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84B736">
      <w:pPr>
        <w:keepNext w:val="0"/>
        <w:keepLines w:val="0"/>
        <w:pageBreakBefore w:val="0"/>
        <w:kinsoku/>
        <w:wordWrap/>
        <w:overflowPunct/>
        <w:topLinePunct w:val="0"/>
        <w:bidi w:val="0"/>
        <w:spacing w:line="240" w:lineRule="auto"/>
        <w:ind w:left="0" w:leftChars="0" w:firstLine="0" w:firstLineChars="0"/>
        <w:jc w:val="both"/>
        <w:textAlignment w:val="auto"/>
        <w:rPr>
          <w:del w:id="1" w:author="吕东睿" w:date="2026-06-23T11:23:39Z"/>
          <w:rFonts w:hint="eastAsia" w:ascii="仿宋_GB2312" w:hAnsi="仿宋_GB2312" w:eastAsia="仿宋_GB2312" w:cs="仿宋_GB2312"/>
          <w:kern w:val="2"/>
          <w:sz w:val="21"/>
          <w:szCs w:val="21"/>
          <w:highlight w:val="none"/>
          <w:lang w:val="en-US" w:eastAsia="zh-CN" w:bidi="ar-SA"/>
          <w:rPrChange w:id="2" w:author="吕东睿" w:date="2026-06-23T11:19:58Z">
            <w:rPr>
              <w:del w:id="3" w:author="吕东睿" w:date="2026-06-23T11:23:39Z"/>
              <w:rFonts w:hint="eastAsia" w:ascii="仿宋_GB2312" w:hAnsi="仿宋_GB2312" w:eastAsia="仿宋_GB2312" w:cs="仿宋_GB2312"/>
              <w:kern w:val="2"/>
              <w:sz w:val="32"/>
              <w:szCs w:val="32"/>
              <w:highlight w:val="none"/>
              <w:lang w:val="en-US" w:eastAsia="zh-CN" w:bidi="ar-SA"/>
            </w:rPr>
          </w:rPrChange>
        </w:rPr>
        <w:pPrChange w:id="0" w:author="吕东睿" w:date="2026-06-23T11:23:38Z">
          <w:pPr>
            <w:keepNext w:val="0"/>
            <w:keepLines w:val="0"/>
            <w:pageBreakBefore w:val="0"/>
            <w:kinsoku/>
            <w:wordWrap/>
            <w:overflowPunct/>
            <w:topLinePunct w:val="0"/>
            <w:bidi w:val="0"/>
            <w:spacing w:line="560" w:lineRule="exact"/>
            <w:ind w:left="0" w:leftChars="0" w:firstLine="0" w:firstLineChars="0"/>
            <w:jc w:val="center"/>
            <w:textAlignment w:val="auto"/>
          </w:pPr>
        </w:pPrChange>
      </w:pPr>
    </w:p>
    <w:p w14:paraId="39DEEB39">
      <w:pPr>
        <w:keepNext w:val="0"/>
        <w:keepLines w:val="0"/>
        <w:pageBreakBefore w:val="0"/>
        <w:kinsoku/>
        <w:wordWrap/>
        <w:overflowPunct/>
        <w:topLinePunct w:val="0"/>
        <w:autoSpaceDE/>
        <w:autoSpaceDN/>
        <w:bidi w:val="0"/>
        <w:adjustRightInd/>
        <w:snapToGrid/>
        <w:spacing w:line="340" w:lineRule="exact"/>
        <w:ind w:left="0" w:leftChars="0" w:firstLine="0" w:firstLineChars="0"/>
        <w:jc w:val="center"/>
        <w:textAlignment w:val="auto"/>
        <w:rPr>
          <w:rFonts w:hint="eastAsia" w:ascii="仿宋_GB2312" w:hAnsi="仿宋_GB2312" w:eastAsia="仿宋_GB2312" w:cs="仿宋_GB2312"/>
          <w:szCs w:val="21"/>
          <w:lang w:val="en-US" w:eastAsia="zh-CN"/>
          <w:rPrChange w:id="4" w:author="吕东睿" w:date="2026-06-23T11:19:58Z">
            <w:rPr>
              <w:rFonts w:hint="eastAsia" w:ascii="方正小标宋简体" w:hAnsi="方正小标宋简体" w:eastAsia="方正小标宋简体" w:cs="方正小标宋简体"/>
              <w:lang w:val="en-US" w:eastAsia="zh-CN"/>
            </w:rPr>
          </w:rPrChange>
        </w:rPr>
      </w:pPr>
      <w:r>
        <w:rPr>
          <w:rFonts w:hint="eastAsia" w:asciiTheme="minorEastAsia" w:hAnsiTheme="minorEastAsia" w:eastAsiaTheme="minorEastAsia" w:cstheme="minorEastAsia"/>
          <w:sz w:val="21"/>
          <w:szCs w:val="21"/>
          <w:highlight w:val="none"/>
          <w:rPrChange w:id="5" w:author="吕东睿" w:date="2026-06-23T11:22:52Z">
            <w:rPr>
              <w:rFonts w:hint="eastAsia" w:ascii="方正小标宋简体" w:hAnsi="方正小标宋简体" w:eastAsia="方正小标宋简体" w:cs="方正小标宋简体"/>
              <w:sz w:val="36"/>
              <w:szCs w:val="36"/>
              <w:highlight w:val="none"/>
            </w:rPr>
          </w:rPrChange>
        </w:rPr>
        <w:t>中国兵器电子招标投标交易平台</w:t>
      </w:r>
      <w:r>
        <w:rPr>
          <w:rFonts w:hint="eastAsia" w:asciiTheme="minorEastAsia" w:hAnsiTheme="minorEastAsia" w:eastAsiaTheme="minorEastAsia" w:cstheme="minorEastAsia"/>
          <w:sz w:val="21"/>
          <w:szCs w:val="21"/>
          <w:highlight w:val="none"/>
          <w:lang w:val="en-US" w:eastAsia="zh-CN"/>
          <w:rPrChange w:id="6" w:author="吕东睿" w:date="2026-06-23T11:22:52Z">
            <w:rPr>
              <w:rFonts w:hint="eastAsia" w:ascii="方正小标宋简体" w:hAnsi="方正小标宋简体" w:eastAsia="方正小标宋简体" w:cs="方正小标宋简体"/>
              <w:sz w:val="36"/>
              <w:szCs w:val="36"/>
              <w:highlight w:val="none"/>
              <w:lang w:val="en-US" w:eastAsia="zh-CN"/>
            </w:rPr>
          </w:rPrChange>
        </w:rPr>
        <w:t>评标专家和评标专家库</w:t>
      </w:r>
      <w:r>
        <w:rPr>
          <w:rFonts w:hint="eastAsia" w:asciiTheme="minorEastAsia" w:hAnsiTheme="minorEastAsia" w:eastAsiaTheme="minorEastAsia" w:cstheme="minorEastAsia"/>
          <w:sz w:val="21"/>
          <w:szCs w:val="21"/>
          <w:highlight w:val="none"/>
          <w:rPrChange w:id="7" w:author="吕东睿" w:date="2026-06-23T11:22:52Z">
            <w:rPr>
              <w:rFonts w:hint="eastAsia" w:ascii="方正小标宋简体" w:hAnsi="方正小标宋简体" w:eastAsia="方正小标宋简体" w:cs="方正小标宋简体"/>
              <w:sz w:val="36"/>
              <w:szCs w:val="36"/>
              <w:highlight w:val="none"/>
            </w:rPr>
          </w:rPrChange>
        </w:rPr>
        <w:t>管理规则</w:t>
      </w:r>
    </w:p>
    <w:p w14:paraId="3FF9C706">
      <w:pPr>
        <w:bidi w:val="0"/>
        <w:spacing w:line="340" w:lineRule="exact"/>
        <w:ind w:left="0" w:leftChars="0" w:firstLine="0" w:firstLineChars="0"/>
        <w:jc w:val="center"/>
        <w:rPr>
          <w:rFonts w:hint="eastAsia" w:ascii="仿宋_GB2312" w:hAnsi="仿宋_GB2312" w:eastAsia="仿宋_GB2312" w:cs="仿宋_GB2312"/>
          <w:b w:val="0"/>
          <w:bCs w:val="0"/>
          <w:sz w:val="21"/>
          <w:szCs w:val="21"/>
          <w:highlight w:val="none"/>
          <w:rPrChange w:id="9" w:author="吕东睿" w:date="2026-06-23T11:19:58Z">
            <w:rPr>
              <w:rFonts w:hint="eastAsia" w:ascii="黑体" w:hAnsi="黑体" w:eastAsia="黑体" w:cs="Times New Roman"/>
              <w:b w:val="0"/>
              <w:bCs w:val="0"/>
              <w:sz w:val="32"/>
              <w:highlight w:val="none"/>
            </w:rPr>
          </w:rPrChange>
        </w:rPr>
        <w:pPrChange w:id="8" w:author="吕东睿" w:date="2026-06-23T11:23:40Z">
          <w:pPr>
            <w:bidi w:val="0"/>
            <w:ind w:left="0" w:leftChars="0" w:firstLine="0" w:firstLineChars="0"/>
            <w:jc w:val="center"/>
          </w:pPr>
        </w:pPrChange>
      </w:pPr>
      <w:bookmarkStart w:id="0" w:name="_Toc15178"/>
      <w:r>
        <w:rPr>
          <w:rFonts w:hint="eastAsia" w:ascii="仿宋_GB2312" w:hAnsi="仿宋_GB2312" w:eastAsia="仿宋_GB2312" w:cs="仿宋_GB2312"/>
          <w:b w:val="0"/>
          <w:bCs w:val="0"/>
          <w:sz w:val="21"/>
          <w:szCs w:val="21"/>
          <w:highlight w:val="none"/>
          <w:lang w:val="en-US" w:eastAsia="zh-CN"/>
          <w:rPrChange w:id="10" w:author="吕东睿" w:date="2026-06-23T11:19:58Z">
            <w:rPr>
              <w:rFonts w:hint="eastAsia" w:ascii="黑体" w:hAnsi="黑体" w:eastAsia="黑体" w:cs="Times New Roman"/>
              <w:b w:val="0"/>
              <w:bCs w:val="0"/>
              <w:sz w:val="32"/>
              <w:highlight w:val="none"/>
              <w:lang w:val="en-US" w:eastAsia="zh-CN"/>
            </w:rPr>
          </w:rPrChange>
        </w:rPr>
        <w:t xml:space="preserve">第一章 </w:t>
      </w:r>
      <w:r>
        <w:rPr>
          <w:rFonts w:hint="eastAsia" w:ascii="仿宋_GB2312" w:hAnsi="仿宋_GB2312" w:eastAsia="仿宋_GB2312" w:cs="仿宋_GB2312"/>
          <w:b w:val="0"/>
          <w:bCs w:val="0"/>
          <w:sz w:val="21"/>
          <w:szCs w:val="21"/>
          <w:highlight w:val="none"/>
          <w:rPrChange w:id="11" w:author="吕东睿" w:date="2026-06-23T11:19:58Z">
            <w:rPr>
              <w:rFonts w:hint="eastAsia" w:ascii="黑体" w:hAnsi="黑体" w:eastAsia="黑体" w:cs="Times New Roman"/>
              <w:b w:val="0"/>
              <w:bCs w:val="0"/>
              <w:sz w:val="32"/>
              <w:highlight w:val="none"/>
            </w:rPr>
          </w:rPrChange>
        </w:rPr>
        <w:t>总</w:t>
      </w:r>
      <w:r>
        <w:rPr>
          <w:rFonts w:hint="eastAsia" w:ascii="仿宋_GB2312" w:hAnsi="仿宋_GB2312" w:eastAsia="仿宋_GB2312" w:cs="仿宋_GB2312"/>
          <w:b w:val="0"/>
          <w:bCs w:val="0"/>
          <w:sz w:val="21"/>
          <w:szCs w:val="21"/>
          <w:highlight w:val="none"/>
          <w:lang w:val="en-US" w:eastAsia="zh-CN"/>
        </w:rPr>
        <w:t xml:space="preserve"> </w:t>
      </w:r>
      <w:r>
        <w:rPr>
          <w:rFonts w:hint="eastAsia" w:ascii="仿宋_GB2312" w:hAnsi="仿宋_GB2312" w:eastAsia="仿宋_GB2312" w:cs="仿宋_GB2312"/>
          <w:b w:val="0"/>
          <w:bCs w:val="0"/>
          <w:sz w:val="21"/>
          <w:szCs w:val="21"/>
          <w:highlight w:val="none"/>
          <w:rPrChange w:id="12" w:author="吕东睿" w:date="2026-06-23T11:19:58Z">
            <w:rPr>
              <w:rFonts w:hint="eastAsia" w:ascii="黑体" w:hAnsi="黑体" w:eastAsia="黑体" w:cs="Times New Roman"/>
              <w:b w:val="0"/>
              <w:bCs w:val="0"/>
              <w:sz w:val="32"/>
              <w:highlight w:val="none"/>
            </w:rPr>
          </w:rPrChange>
        </w:rPr>
        <w:t>则</w:t>
      </w:r>
      <w:bookmarkEnd w:id="0"/>
    </w:p>
    <w:p w14:paraId="4F9FAE56">
      <w:pPr>
        <w:keepNext w:val="0"/>
        <w:keepLines w:val="0"/>
        <w:pageBreakBefore w:val="0"/>
        <w:numPr>
          <w:ilvl w:val="0"/>
          <w:numId w:val="0"/>
        </w:numPr>
        <w:kinsoku/>
        <w:wordWrap/>
        <w:overflowPunct/>
        <w:topLinePunct w:val="0"/>
        <w:autoSpaceDE/>
        <w:autoSpaceDN/>
        <w:bidi w:val="0"/>
        <w:adjustRightInd/>
        <w:snapToGrid/>
        <w:spacing w:line="340" w:lineRule="exact"/>
        <w:ind w:left="6" w:leftChars="0" w:firstLine="618" w:firstLineChars="0"/>
        <w:textAlignment w:val="auto"/>
        <w:rPr>
          <w:rFonts w:hint="eastAsia" w:ascii="仿宋_GB2312" w:hAnsi="仿宋_GB2312" w:eastAsia="仿宋_GB2312" w:cs="仿宋_GB2312"/>
          <w:color w:val="333333"/>
          <w:kern w:val="0"/>
          <w:szCs w:val="21"/>
          <w:highlight w:val="none"/>
          <w:rPrChange w:id="13" w:author="吕东睿" w:date="2026-06-23T11:19:58Z">
            <w:rPr>
              <w:rFonts w:ascii="仿宋_GB2312" w:hAnsi="Arial" w:eastAsia="仿宋_GB2312" w:cs="Arial"/>
              <w:color w:val="333333"/>
              <w:kern w:val="0"/>
              <w:szCs w:val="21"/>
              <w:highlight w:val="none"/>
            </w:rPr>
          </w:rPrChange>
        </w:rPr>
      </w:pPr>
      <w:r>
        <w:rPr>
          <w:rFonts w:hint="eastAsia" w:ascii="仿宋_GB2312" w:hAnsi="仿宋_GB2312" w:eastAsia="仿宋_GB2312" w:cs="仿宋_GB2312"/>
          <w:b w:val="0"/>
          <w:i w:val="0"/>
          <w:color w:val="333333"/>
          <w:kern w:val="0"/>
          <w:sz w:val="21"/>
          <w:szCs w:val="21"/>
          <w:lang w:val="en-US" w:eastAsia="zh-CN" w:bidi="ar-SA"/>
          <w:rPrChange w:id="14" w:author="吕东睿" w:date="2026-06-23T11:19:58Z">
            <w:rPr>
              <w:rFonts w:hint="eastAsia" w:ascii="宋体" w:hAnsi="宋体" w:eastAsia="黑体" w:cs="宋体"/>
              <w:b w:val="0"/>
              <w:i w:val="0"/>
              <w:color w:val="333333"/>
              <w:kern w:val="0"/>
              <w:sz w:val="32"/>
              <w:szCs w:val="21"/>
              <w:lang w:val="en-US" w:eastAsia="zh-CN" w:bidi="ar-SA"/>
            </w:rPr>
          </w:rPrChange>
        </w:rPr>
        <w:t>第</w:t>
      </w:r>
      <w:r>
        <w:rPr>
          <w:rFonts w:hint="eastAsia" w:ascii="仿宋_GB2312" w:hAnsi="仿宋_GB2312" w:eastAsia="仿宋_GB2312" w:cs="仿宋_GB2312"/>
          <w:b w:val="0"/>
          <w:i w:val="0"/>
          <w:color w:val="333333"/>
          <w:kern w:val="0"/>
          <w:sz w:val="21"/>
          <w:szCs w:val="21"/>
          <w:lang w:val="en-US" w:eastAsia="zh-CN" w:bidi="ar-SA"/>
        </w:rPr>
        <w:t>一</w:t>
      </w:r>
      <w:r>
        <w:rPr>
          <w:rFonts w:hint="eastAsia" w:ascii="仿宋_GB2312" w:hAnsi="仿宋_GB2312" w:eastAsia="仿宋_GB2312" w:cs="仿宋_GB2312"/>
          <w:b w:val="0"/>
          <w:i w:val="0"/>
          <w:color w:val="333333"/>
          <w:kern w:val="0"/>
          <w:sz w:val="21"/>
          <w:szCs w:val="21"/>
          <w:lang w:val="en-US" w:eastAsia="zh-CN" w:bidi="ar-SA"/>
          <w:rPrChange w:id="15" w:author="吕东睿" w:date="2026-06-23T11:19:58Z">
            <w:rPr>
              <w:rFonts w:hint="eastAsia" w:ascii="宋体" w:hAnsi="宋体" w:eastAsia="黑体" w:cs="宋体"/>
              <w:b w:val="0"/>
              <w:i w:val="0"/>
              <w:color w:val="333333"/>
              <w:kern w:val="0"/>
              <w:sz w:val="32"/>
              <w:szCs w:val="21"/>
              <w:lang w:val="en-US" w:eastAsia="zh-CN" w:bidi="ar-SA"/>
            </w:rPr>
          </w:rPrChange>
        </w:rPr>
        <w:t xml:space="preserve">条 </w:t>
      </w:r>
      <w:r>
        <w:rPr>
          <w:rFonts w:hint="eastAsia" w:ascii="仿宋_GB2312" w:hAnsi="仿宋_GB2312" w:eastAsia="仿宋_GB2312" w:cs="仿宋_GB2312"/>
          <w:color w:val="333333"/>
          <w:kern w:val="0"/>
          <w:szCs w:val="21"/>
          <w:highlight w:val="none"/>
          <w:rPrChange w:id="16" w:author="吕东睿" w:date="2026-06-23T11:19:58Z">
            <w:rPr>
              <w:rFonts w:hint="eastAsia" w:ascii="仿宋_GB2312" w:hAnsi="Arial" w:eastAsia="仿宋_GB2312" w:cs="Arial"/>
              <w:color w:val="333333"/>
              <w:kern w:val="0"/>
              <w:szCs w:val="21"/>
              <w:highlight w:val="none"/>
            </w:rPr>
          </w:rPrChange>
        </w:rPr>
        <w:t>为加强中国兵器工业集团有限公司（以下简称集团公司）评标专家和评标专家库的管理，提高评标专家队伍整体素质，促进评标专家资源共享，保证平台评标活动的公平、公正，提高评标质量，根据国家相关法律法规制定本管理规则。</w:t>
      </w:r>
    </w:p>
    <w:p w14:paraId="6DD89039">
      <w:pPr>
        <w:keepNext w:val="0"/>
        <w:keepLines w:val="0"/>
        <w:pageBreakBefore w:val="0"/>
        <w:numPr>
          <w:ilvl w:val="0"/>
          <w:numId w:val="0"/>
        </w:numPr>
        <w:kinsoku/>
        <w:wordWrap/>
        <w:overflowPunct/>
        <w:topLinePunct w:val="0"/>
        <w:autoSpaceDE/>
        <w:autoSpaceDN/>
        <w:bidi w:val="0"/>
        <w:adjustRightInd/>
        <w:snapToGrid/>
        <w:spacing w:line="340" w:lineRule="exact"/>
        <w:ind w:left="6" w:leftChars="0" w:firstLine="618" w:firstLineChars="0"/>
        <w:textAlignment w:val="auto"/>
        <w:rPr>
          <w:rFonts w:hint="eastAsia" w:ascii="仿宋_GB2312" w:hAnsi="仿宋_GB2312" w:eastAsia="仿宋_GB2312" w:cs="仿宋_GB2312"/>
          <w:color w:val="333333"/>
          <w:kern w:val="0"/>
          <w:szCs w:val="21"/>
          <w:highlight w:val="none"/>
          <w:rPrChange w:id="17" w:author="吕东睿" w:date="2026-06-23T11:19:58Z">
            <w:rPr>
              <w:rFonts w:hint="eastAsia" w:ascii="仿宋_GB2312" w:hAnsi="Arial" w:eastAsia="仿宋_GB2312" w:cs="Arial"/>
              <w:color w:val="333333"/>
              <w:kern w:val="0"/>
              <w:szCs w:val="21"/>
              <w:highlight w:val="none"/>
            </w:rPr>
          </w:rPrChange>
        </w:rPr>
      </w:pPr>
      <w:r>
        <w:rPr>
          <w:rFonts w:hint="eastAsia" w:ascii="仿宋_GB2312" w:hAnsi="仿宋_GB2312" w:eastAsia="仿宋_GB2312" w:cs="仿宋_GB2312"/>
          <w:b w:val="0"/>
          <w:i w:val="0"/>
          <w:color w:val="333333"/>
          <w:kern w:val="0"/>
          <w:sz w:val="21"/>
          <w:szCs w:val="21"/>
          <w:lang w:val="en-US" w:eastAsia="zh-CN" w:bidi="ar-SA"/>
          <w:rPrChange w:id="18" w:author="吕东睿" w:date="2026-06-23T11:19:58Z">
            <w:rPr>
              <w:rFonts w:hint="eastAsia" w:ascii="宋体" w:hAnsi="宋体" w:eastAsia="黑体" w:cs="宋体"/>
              <w:b w:val="0"/>
              <w:i w:val="0"/>
              <w:color w:val="333333"/>
              <w:kern w:val="0"/>
              <w:sz w:val="32"/>
              <w:szCs w:val="21"/>
              <w:lang w:val="en-US" w:eastAsia="zh-CN" w:bidi="ar-SA"/>
            </w:rPr>
          </w:rPrChange>
        </w:rPr>
        <w:t xml:space="preserve">第二条 </w:t>
      </w:r>
      <w:r>
        <w:rPr>
          <w:rFonts w:hint="eastAsia" w:ascii="仿宋_GB2312" w:hAnsi="仿宋_GB2312" w:eastAsia="仿宋_GB2312" w:cs="仿宋_GB2312"/>
          <w:color w:val="333333"/>
          <w:kern w:val="0"/>
          <w:szCs w:val="21"/>
          <w:highlight w:val="none"/>
          <w:rPrChange w:id="19" w:author="吕东睿" w:date="2026-06-23T11:19:58Z">
            <w:rPr>
              <w:rFonts w:hint="eastAsia" w:ascii="仿宋_GB2312" w:hAnsi="Arial" w:eastAsia="仿宋_GB2312" w:cs="Arial"/>
              <w:color w:val="333333"/>
              <w:kern w:val="0"/>
              <w:szCs w:val="21"/>
              <w:highlight w:val="none"/>
            </w:rPr>
          </w:rPrChange>
        </w:rPr>
        <w:t>本规则适用于评标专家</w:t>
      </w:r>
      <w:r>
        <w:rPr>
          <w:rFonts w:hint="eastAsia" w:ascii="仿宋_GB2312" w:hAnsi="仿宋_GB2312" w:eastAsia="仿宋_GB2312" w:cs="仿宋_GB2312"/>
          <w:color w:val="333333"/>
          <w:kern w:val="0"/>
          <w:szCs w:val="21"/>
          <w:highlight w:val="none"/>
          <w:lang w:val="en-US" w:eastAsia="zh-CN"/>
          <w:rPrChange w:id="20" w:author="吕东睿" w:date="2026-06-23T11:19:58Z">
            <w:rPr>
              <w:rFonts w:hint="eastAsia" w:ascii="仿宋_GB2312" w:hAnsi="Arial" w:eastAsia="仿宋_GB2312" w:cs="Arial"/>
              <w:color w:val="333333"/>
              <w:kern w:val="0"/>
              <w:szCs w:val="21"/>
              <w:highlight w:val="none"/>
              <w:lang w:val="en-US" w:eastAsia="zh-CN"/>
            </w:rPr>
          </w:rPrChange>
        </w:rPr>
        <w:t>的选聘</w:t>
      </w:r>
      <w:r>
        <w:rPr>
          <w:rFonts w:hint="eastAsia" w:ascii="仿宋_GB2312" w:hAnsi="仿宋_GB2312" w:eastAsia="仿宋_GB2312" w:cs="仿宋_GB2312"/>
          <w:color w:val="333333"/>
          <w:kern w:val="0"/>
          <w:szCs w:val="21"/>
          <w:highlight w:val="none"/>
          <w:rPrChange w:id="21" w:author="吕东睿" w:date="2026-06-23T11:19:58Z">
            <w:rPr>
              <w:rFonts w:hint="eastAsia" w:ascii="仿宋_GB2312" w:hAnsi="Arial" w:eastAsia="仿宋_GB2312" w:cs="Arial"/>
              <w:color w:val="333333"/>
              <w:kern w:val="0"/>
              <w:szCs w:val="21"/>
              <w:highlight w:val="none"/>
            </w:rPr>
          </w:rPrChange>
        </w:rPr>
        <w:t>、考核管理以及评标专家库的组建、管理、使用</w:t>
      </w:r>
      <w:r>
        <w:rPr>
          <w:rFonts w:hint="eastAsia" w:ascii="仿宋_GB2312" w:hAnsi="仿宋_GB2312" w:eastAsia="仿宋_GB2312" w:cs="仿宋_GB2312"/>
          <w:color w:val="333333"/>
          <w:kern w:val="0"/>
          <w:szCs w:val="21"/>
          <w:highlight w:val="none"/>
          <w:lang w:eastAsia="zh-CN"/>
          <w:rPrChange w:id="22" w:author="吕东睿" w:date="2026-06-23T11:19:58Z">
            <w:rPr>
              <w:rFonts w:hint="eastAsia" w:ascii="仿宋_GB2312" w:hAnsi="Arial" w:eastAsia="仿宋_GB2312" w:cs="Arial"/>
              <w:color w:val="333333"/>
              <w:kern w:val="0"/>
              <w:szCs w:val="21"/>
              <w:highlight w:val="none"/>
              <w:lang w:eastAsia="zh-CN"/>
            </w:rPr>
          </w:rPrChange>
        </w:rPr>
        <w:t>、</w:t>
      </w:r>
      <w:r>
        <w:rPr>
          <w:rFonts w:hint="eastAsia" w:ascii="仿宋_GB2312" w:hAnsi="仿宋_GB2312" w:eastAsia="仿宋_GB2312" w:cs="仿宋_GB2312"/>
          <w:color w:val="333333"/>
          <w:kern w:val="0"/>
          <w:szCs w:val="21"/>
          <w:highlight w:val="none"/>
          <w:lang w:val="en-US" w:eastAsia="zh-CN"/>
          <w:rPrChange w:id="23" w:author="吕东睿" w:date="2026-06-23T11:19:58Z">
            <w:rPr>
              <w:rFonts w:hint="eastAsia" w:ascii="仿宋_GB2312" w:hAnsi="Arial" w:eastAsia="仿宋_GB2312" w:cs="Arial"/>
              <w:color w:val="333333"/>
              <w:kern w:val="0"/>
              <w:szCs w:val="21"/>
              <w:highlight w:val="none"/>
              <w:lang w:val="en-US" w:eastAsia="zh-CN"/>
            </w:rPr>
          </w:rPrChange>
        </w:rPr>
        <w:t>监督等活动</w:t>
      </w:r>
      <w:r>
        <w:rPr>
          <w:rFonts w:hint="eastAsia" w:ascii="仿宋_GB2312" w:hAnsi="仿宋_GB2312" w:eastAsia="仿宋_GB2312" w:cs="仿宋_GB2312"/>
          <w:color w:val="333333"/>
          <w:kern w:val="0"/>
          <w:szCs w:val="21"/>
          <w:highlight w:val="none"/>
          <w:rPrChange w:id="24" w:author="吕东睿" w:date="2026-06-23T11:19:58Z">
            <w:rPr>
              <w:rFonts w:hint="eastAsia" w:ascii="仿宋_GB2312" w:hAnsi="Arial" w:eastAsia="仿宋_GB2312" w:cs="Arial"/>
              <w:color w:val="333333"/>
              <w:kern w:val="0"/>
              <w:szCs w:val="21"/>
              <w:highlight w:val="none"/>
            </w:rPr>
          </w:rPrChange>
        </w:rPr>
        <w:t>。</w:t>
      </w:r>
    </w:p>
    <w:p w14:paraId="096B7E7B">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340" w:lineRule="exact"/>
        <w:ind w:left="6" w:leftChars="0" w:firstLine="618" w:firstLineChars="0"/>
        <w:textAlignment w:val="auto"/>
        <w:rPr>
          <w:rFonts w:hint="eastAsia" w:ascii="仿宋_GB2312" w:hAnsi="仿宋_GB2312" w:eastAsia="仿宋_GB2312" w:cs="仿宋_GB2312"/>
          <w:color w:val="333333"/>
          <w:kern w:val="0"/>
          <w:szCs w:val="21"/>
          <w:highlight w:val="none"/>
          <w:rPrChange w:id="25" w:author="吕东睿" w:date="2026-06-23T11:19:58Z">
            <w:rPr>
              <w:rFonts w:ascii="仿宋_GB2312" w:hAnsi="Arial" w:eastAsia="仿宋_GB2312" w:cs="Arial"/>
              <w:color w:val="333333"/>
              <w:kern w:val="0"/>
              <w:szCs w:val="21"/>
              <w:highlight w:val="none"/>
              <w:woUserID w:val="3"/>
            </w:rPr>
          </w:rPrChange>
          <w:woUserID w:val="3"/>
        </w:rPr>
      </w:pPr>
      <w:r>
        <w:rPr>
          <w:rFonts w:hint="eastAsia" w:ascii="仿宋_GB2312" w:hAnsi="仿宋_GB2312" w:eastAsia="仿宋_GB2312" w:cs="仿宋_GB2312"/>
          <w:b w:val="0"/>
          <w:i w:val="0"/>
          <w:color w:val="333333"/>
          <w:kern w:val="0"/>
          <w:sz w:val="21"/>
          <w:szCs w:val="21"/>
          <w:lang w:val="en-US" w:eastAsia="zh-CN" w:bidi="ar-SA"/>
          <w:rPrChange w:id="26" w:author="吕东睿" w:date="2026-06-23T11:19:58Z">
            <w:rPr>
              <w:rFonts w:hint="eastAsia" w:ascii="宋体" w:hAnsi="宋体" w:eastAsia="黑体" w:cs="宋体"/>
              <w:b w:val="0"/>
              <w:i w:val="0"/>
              <w:color w:val="333333"/>
              <w:kern w:val="0"/>
              <w:sz w:val="32"/>
              <w:szCs w:val="21"/>
              <w:lang w:val="en-US" w:eastAsia="zh-CN" w:bidi="ar-SA"/>
              <w:woUserID w:val="3"/>
            </w:rPr>
          </w:rPrChange>
          <w:woUserID w:val="3"/>
        </w:rPr>
        <w:t xml:space="preserve">第三条 </w:t>
      </w:r>
      <w:r>
        <w:rPr>
          <w:rFonts w:hint="eastAsia" w:ascii="仿宋_GB2312" w:hAnsi="仿宋_GB2312" w:eastAsia="仿宋_GB2312" w:cs="仿宋_GB2312"/>
          <w:color w:val="333333"/>
          <w:kern w:val="0"/>
          <w:szCs w:val="21"/>
          <w:highlight w:val="none"/>
          <w:lang w:val="en-US" w:eastAsia="zh-CN"/>
          <w:rPrChange w:id="27" w:author="吕东睿" w:date="2026-06-23T11:19:58Z">
            <w:rPr>
              <w:rFonts w:hint="eastAsia" w:ascii="仿宋_GB2312" w:hAnsi="Arial" w:eastAsia="仿宋_GB2312" w:cs="Arial"/>
              <w:color w:val="333333"/>
              <w:kern w:val="0"/>
              <w:szCs w:val="21"/>
              <w:highlight w:val="none"/>
              <w:lang w:val="en-US" w:eastAsia="zh-CN"/>
              <w:woUserID w:val="3"/>
            </w:rPr>
          </w:rPrChange>
          <w:woUserID w:val="3"/>
        </w:rPr>
        <w:t>本规则所称评标专家，是指符合本规则规定的条件，经平台聘任，以独立身份为招标人提供评标服务的技术、经济等方面的专业人员。</w:t>
      </w:r>
    </w:p>
    <w:p w14:paraId="3EC1E3EB">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340" w:lineRule="exact"/>
        <w:ind w:left="0" w:firstLine="624"/>
        <w:textAlignment w:val="auto"/>
        <w:rPr>
          <w:rFonts w:hint="eastAsia" w:ascii="仿宋_GB2312" w:hAnsi="仿宋_GB2312" w:eastAsia="仿宋_GB2312" w:cs="仿宋_GB2312"/>
          <w:color w:val="333333"/>
          <w:kern w:val="0"/>
          <w:szCs w:val="21"/>
          <w:highlight w:val="none"/>
          <w:rPrChange w:id="28" w:author="吕东睿" w:date="2026-06-23T11:19:58Z">
            <w:rPr>
              <w:rFonts w:ascii="仿宋_GB2312" w:hAnsi="Arial" w:eastAsia="仿宋_GB2312" w:cs="Arial"/>
              <w:color w:val="333333"/>
              <w:kern w:val="0"/>
              <w:szCs w:val="21"/>
              <w:highlight w:val="none"/>
              <w:woUserID w:val="3"/>
            </w:rPr>
          </w:rPrChange>
          <w:woUserID w:val="3"/>
        </w:rPr>
      </w:pPr>
      <w:r>
        <w:rPr>
          <w:rFonts w:hint="eastAsia" w:ascii="仿宋_GB2312" w:hAnsi="仿宋_GB2312" w:eastAsia="仿宋_GB2312" w:cs="仿宋_GB2312"/>
          <w:color w:val="333333"/>
          <w:kern w:val="0"/>
          <w:szCs w:val="21"/>
          <w:highlight w:val="none"/>
          <w:lang w:eastAsia="zh-CN"/>
          <w:rPrChange w:id="29" w:author="吕东睿" w:date="2026-06-23T11:19:58Z">
            <w:rPr>
              <w:rFonts w:hint="default" w:ascii="仿宋_GB2312" w:hAnsi="Arial" w:eastAsia="仿宋_GB2312" w:cs="Arial"/>
              <w:color w:val="333333"/>
              <w:kern w:val="0"/>
              <w:szCs w:val="21"/>
              <w:highlight w:val="none"/>
              <w:lang w:eastAsia="zh-CN"/>
              <w:woUserID w:val="3"/>
            </w:rPr>
          </w:rPrChange>
          <w:woUserID w:val="3"/>
        </w:rPr>
        <w:t>本规则所称</w:t>
      </w:r>
      <w:r>
        <w:rPr>
          <w:rFonts w:hint="eastAsia" w:ascii="仿宋_GB2312" w:hAnsi="仿宋_GB2312" w:eastAsia="仿宋_GB2312" w:cs="仿宋_GB2312"/>
          <w:color w:val="333333"/>
          <w:kern w:val="0"/>
          <w:szCs w:val="21"/>
          <w:highlight w:val="none"/>
          <w:rPrChange w:id="30" w:author="吕东睿" w:date="2026-06-23T11:19:58Z">
            <w:rPr>
              <w:rFonts w:ascii="仿宋_GB2312" w:hAnsi="Arial" w:eastAsia="仿宋_GB2312" w:cs="Arial"/>
              <w:color w:val="333333"/>
              <w:kern w:val="0"/>
              <w:szCs w:val="21"/>
              <w:highlight w:val="none"/>
              <w:woUserID w:val="3"/>
            </w:rPr>
          </w:rPrChange>
          <w:woUserID w:val="3"/>
        </w:rPr>
        <w:t>评标专家库是由中国兵器电子招标投标交易平台（以下简称平台）建立的</w:t>
      </w:r>
      <w:r>
        <w:rPr>
          <w:rFonts w:hint="eastAsia" w:ascii="仿宋_GB2312" w:hAnsi="仿宋_GB2312" w:eastAsia="仿宋_GB2312" w:cs="仿宋_GB2312"/>
          <w:color w:val="333333"/>
          <w:kern w:val="0"/>
          <w:szCs w:val="21"/>
          <w:highlight w:val="none"/>
          <w:lang w:val="en-US" w:eastAsia="zh-CN"/>
          <w:rPrChange w:id="31" w:author="吕东睿" w:date="2026-06-23T11:19:58Z">
            <w:rPr>
              <w:rFonts w:hint="eastAsia" w:ascii="仿宋_GB2312" w:hAnsi="Arial" w:eastAsia="仿宋_GB2312" w:cs="Arial"/>
              <w:color w:val="333333"/>
              <w:kern w:val="0"/>
              <w:szCs w:val="21"/>
              <w:highlight w:val="none"/>
              <w:lang w:val="en-US" w:eastAsia="zh-CN"/>
              <w:woUserID w:val="3"/>
            </w:rPr>
          </w:rPrChange>
          <w:woUserID w:val="3"/>
        </w:rPr>
        <w:t>具备存储评标专家信息，并具备抽取专家参加评标、专家管理、</w:t>
      </w:r>
      <w:r>
        <w:rPr>
          <w:rFonts w:hint="eastAsia" w:ascii="仿宋_GB2312" w:hAnsi="仿宋_GB2312" w:eastAsia="仿宋_GB2312" w:cs="仿宋_GB2312"/>
          <w:color w:val="333333"/>
          <w:kern w:val="0"/>
          <w:szCs w:val="21"/>
          <w:highlight w:val="none"/>
          <w:rPrChange w:id="32" w:author="吕东睿" w:date="2026-06-23T11:19:58Z">
            <w:rPr>
              <w:rFonts w:ascii="仿宋_GB2312" w:hAnsi="Arial" w:eastAsia="仿宋_GB2312" w:cs="Arial"/>
              <w:color w:val="333333"/>
              <w:kern w:val="0"/>
              <w:szCs w:val="21"/>
              <w:highlight w:val="none"/>
              <w:woUserID w:val="3"/>
            </w:rPr>
          </w:rPrChange>
          <w:woUserID w:val="3"/>
        </w:rPr>
        <w:t>为本平台招标投标活动提供评标专家服务</w:t>
      </w:r>
      <w:r>
        <w:rPr>
          <w:rFonts w:hint="eastAsia" w:ascii="仿宋_GB2312" w:hAnsi="仿宋_GB2312" w:eastAsia="仿宋_GB2312" w:cs="仿宋_GB2312"/>
          <w:color w:val="333333"/>
          <w:kern w:val="0"/>
          <w:szCs w:val="21"/>
          <w:highlight w:val="none"/>
          <w:lang w:val="en-US" w:eastAsia="zh-CN"/>
          <w:rPrChange w:id="33" w:author="吕东睿" w:date="2026-06-23T11:19:58Z">
            <w:rPr>
              <w:rFonts w:hint="eastAsia" w:ascii="仿宋_GB2312" w:hAnsi="Arial" w:eastAsia="仿宋_GB2312" w:cs="Arial"/>
              <w:color w:val="333333"/>
              <w:kern w:val="0"/>
              <w:szCs w:val="21"/>
              <w:highlight w:val="none"/>
              <w:lang w:val="en-US" w:eastAsia="zh-CN"/>
              <w:woUserID w:val="3"/>
            </w:rPr>
          </w:rPrChange>
          <w:woUserID w:val="3"/>
        </w:rPr>
        <w:t>等功能</w:t>
      </w:r>
      <w:r>
        <w:rPr>
          <w:rFonts w:hint="eastAsia" w:ascii="仿宋_GB2312" w:hAnsi="仿宋_GB2312" w:eastAsia="仿宋_GB2312" w:cs="仿宋_GB2312"/>
          <w:color w:val="333333"/>
          <w:kern w:val="0"/>
          <w:szCs w:val="21"/>
          <w:highlight w:val="none"/>
          <w:rPrChange w:id="34" w:author="吕东睿" w:date="2026-06-23T11:19:58Z">
            <w:rPr>
              <w:rFonts w:ascii="仿宋_GB2312" w:hAnsi="Arial" w:eastAsia="仿宋_GB2312" w:cs="Arial"/>
              <w:color w:val="333333"/>
              <w:kern w:val="0"/>
              <w:szCs w:val="21"/>
              <w:highlight w:val="none"/>
              <w:woUserID w:val="3"/>
            </w:rPr>
          </w:rPrChange>
          <w:woUserID w:val="3"/>
        </w:rPr>
        <w:t>的</w:t>
      </w:r>
      <w:r>
        <w:rPr>
          <w:rFonts w:hint="eastAsia" w:ascii="仿宋_GB2312" w:hAnsi="仿宋_GB2312" w:eastAsia="仿宋_GB2312" w:cs="仿宋_GB2312"/>
          <w:color w:val="333333"/>
          <w:kern w:val="0"/>
          <w:szCs w:val="21"/>
          <w:highlight w:val="none"/>
          <w:lang w:val="en-US" w:eastAsia="zh-CN"/>
          <w:rPrChange w:id="35" w:author="吕东睿" w:date="2026-06-23T11:19:58Z">
            <w:rPr>
              <w:rFonts w:hint="eastAsia" w:ascii="仿宋_GB2312" w:hAnsi="Arial" w:eastAsia="仿宋_GB2312" w:cs="Arial"/>
              <w:color w:val="333333"/>
              <w:kern w:val="0"/>
              <w:szCs w:val="21"/>
              <w:highlight w:val="none"/>
              <w:lang w:val="en-US" w:eastAsia="zh-CN"/>
              <w:woUserID w:val="3"/>
            </w:rPr>
          </w:rPrChange>
          <w:woUserID w:val="3"/>
        </w:rPr>
        <w:t>电子信息系统。</w:t>
      </w:r>
    </w:p>
    <w:p w14:paraId="3D04C7CE">
      <w:pPr>
        <w:keepNext w:val="0"/>
        <w:keepLines w:val="0"/>
        <w:pageBreakBefore w:val="0"/>
        <w:numPr>
          <w:ilvl w:val="0"/>
          <w:numId w:val="0"/>
        </w:numPr>
        <w:kinsoku/>
        <w:wordWrap/>
        <w:overflowPunct/>
        <w:topLinePunct w:val="0"/>
        <w:autoSpaceDE/>
        <w:autoSpaceDN/>
        <w:bidi w:val="0"/>
        <w:adjustRightInd/>
        <w:snapToGrid/>
        <w:spacing w:line="340" w:lineRule="exact"/>
        <w:ind w:left="6" w:leftChars="0" w:firstLine="618" w:firstLineChars="0"/>
        <w:textAlignment w:val="auto"/>
        <w:rPr>
          <w:rFonts w:hint="eastAsia" w:ascii="仿宋_GB2312" w:hAnsi="仿宋_GB2312" w:eastAsia="仿宋_GB2312" w:cs="仿宋_GB2312"/>
          <w:color w:val="333333"/>
          <w:kern w:val="0"/>
          <w:szCs w:val="21"/>
          <w:highlight w:val="none"/>
          <w:lang w:val="en-US" w:eastAsia="zh-CN"/>
          <w:rPrChange w:id="36"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b w:val="0"/>
          <w:i w:val="0"/>
          <w:color w:val="333333"/>
          <w:kern w:val="0"/>
          <w:sz w:val="21"/>
          <w:szCs w:val="21"/>
          <w:lang w:val="en-US" w:eastAsia="zh-CN" w:bidi="ar-SA"/>
          <w:rPrChange w:id="37" w:author="吕东睿" w:date="2026-06-23T11:19:58Z">
            <w:rPr>
              <w:rFonts w:hint="eastAsia" w:ascii="宋体" w:hAnsi="宋体" w:eastAsia="黑体" w:cs="宋体"/>
              <w:b w:val="0"/>
              <w:i w:val="0"/>
              <w:color w:val="333333"/>
              <w:kern w:val="0"/>
              <w:sz w:val="32"/>
              <w:szCs w:val="21"/>
              <w:lang w:val="en-US" w:eastAsia="zh-CN" w:bidi="ar-SA"/>
            </w:rPr>
          </w:rPrChange>
        </w:rPr>
        <w:t xml:space="preserve">第四条 </w:t>
      </w:r>
      <w:r>
        <w:rPr>
          <w:rFonts w:hint="eastAsia" w:ascii="仿宋_GB2312" w:hAnsi="仿宋_GB2312" w:eastAsia="仿宋_GB2312" w:cs="仿宋_GB2312"/>
          <w:color w:val="333333"/>
          <w:kern w:val="0"/>
          <w:szCs w:val="21"/>
          <w:highlight w:val="none"/>
          <w:lang w:val="en-US" w:eastAsia="zh-CN"/>
          <w:rPrChange w:id="38" w:author="吕东睿" w:date="2026-06-23T11:19:58Z">
            <w:rPr>
              <w:rFonts w:hint="eastAsia" w:ascii="仿宋_GB2312" w:hAnsi="Arial" w:eastAsia="仿宋_GB2312" w:cs="Arial"/>
              <w:color w:val="333333"/>
              <w:kern w:val="0"/>
              <w:szCs w:val="21"/>
              <w:highlight w:val="none"/>
              <w:lang w:val="en-US" w:eastAsia="zh-CN"/>
            </w:rPr>
          </w:rPrChange>
        </w:rPr>
        <w:t>集团公司招标投标管理办公室（以下简称招投标办公室）依托</w:t>
      </w:r>
      <w:r>
        <w:rPr>
          <w:rFonts w:hint="eastAsia" w:ascii="仿宋_GB2312" w:hAnsi="仿宋_GB2312" w:eastAsia="仿宋_GB2312" w:cs="仿宋_GB2312"/>
          <w:color w:val="333333"/>
          <w:kern w:val="0"/>
          <w:szCs w:val="21"/>
          <w:highlight w:val="none"/>
          <w:lang w:val="en-US" w:eastAsia="zh"/>
          <w:rPrChange w:id="39" w:author="吕东睿" w:date="2026-06-23T11:19:58Z">
            <w:rPr>
              <w:rFonts w:hint="eastAsia" w:ascii="仿宋_GB2312" w:hAnsi="Arial" w:eastAsia="仿宋_GB2312" w:cs="Arial"/>
              <w:color w:val="333333"/>
              <w:kern w:val="0"/>
              <w:szCs w:val="21"/>
              <w:highlight w:val="none"/>
              <w:lang w:val="en-US" w:eastAsia="zh"/>
              <w:woUserID w:val="1"/>
            </w:rPr>
          </w:rPrChange>
          <w:woUserID w:val="1"/>
        </w:rPr>
        <w:t>中国兵工</w:t>
      </w:r>
      <w:r>
        <w:rPr>
          <w:rFonts w:hint="eastAsia" w:ascii="仿宋_GB2312" w:hAnsi="仿宋_GB2312" w:eastAsia="仿宋_GB2312" w:cs="仿宋_GB2312"/>
          <w:color w:val="333333"/>
          <w:kern w:val="0"/>
          <w:szCs w:val="21"/>
          <w:highlight w:val="none"/>
          <w:lang w:val="en-US" w:eastAsia="zh-CN"/>
          <w:rPrChange w:id="40" w:author="吕东睿" w:date="2026-06-23T11:19:58Z">
            <w:rPr>
              <w:rFonts w:hint="eastAsia" w:ascii="仿宋_GB2312" w:hAnsi="Arial" w:eastAsia="仿宋_GB2312" w:cs="Arial"/>
              <w:color w:val="333333"/>
              <w:kern w:val="0"/>
              <w:szCs w:val="21"/>
              <w:highlight w:val="none"/>
              <w:lang w:val="en-US" w:eastAsia="zh-CN"/>
            </w:rPr>
          </w:rPrChange>
        </w:rPr>
        <w:t>物资集团</w:t>
      </w:r>
      <w:r>
        <w:rPr>
          <w:rFonts w:hint="eastAsia" w:ascii="仿宋_GB2312" w:hAnsi="仿宋_GB2312" w:eastAsia="仿宋_GB2312" w:cs="仿宋_GB2312"/>
          <w:color w:val="333333"/>
          <w:kern w:val="0"/>
          <w:szCs w:val="21"/>
          <w:highlight w:val="none"/>
          <w:lang w:val="en-US" w:eastAsia="zh"/>
          <w:rPrChange w:id="41" w:author="吕东睿" w:date="2026-06-23T11:19:58Z">
            <w:rPr>
              <w:rFonts w:hint="eastAsia" w:ascii="仿宋_GB2312" w:hAnsi="Arial" w:eastAsia="仿宋_GB2312" w:cs="Arial"/>
              <w:color w:val="333333"/>
              <w:kern w:val="0"/>
              <w:szCs w:val="21"/>
              <w:highlight w:val="none"/>
              <w:lang w:val="en-US" w:eastAsia="zh"/>
              <w:woUserID w:val="1"/>
            </w:rPr>
          </w:rPrChange>
          <w:woUserID w:val="1"/>
        </w:rPr>
        <w:t>有限公司（以下简称物资集团）</w:t>
      </w:r>
      <w:r>
        <w:rPr>
          <w:rFonts w:hint="eastAsia" w:ascii="仿宋_GB2312" w:hAnsi="仿宋_GB2312" w:eastAsia="仿宋_GB2312" w:cs="仿宋_GB2312"/>
          <w:color w:val="333333"/>
          <w:kern w:val="0"/>
          <w:szCs w:val="21"/>
          <w:highlight w:val="none"/>
          <w:lang w:val="en-US" w:eastAsia="zh-CN"/>
          <w:rPrChange w:id="42" w:author="吕东睿" w:date="2026-06-23T11:19:58Z">
            <w:rPr>
              <w:rFonts w:hint="eastAsia" w:ascii="仿宋_GB2312" w:hAnsi="Arial" w:eastAsia="仿宋_GB2312" w:cs="Arial"/>
              <w:color w:val="333333"/>
              <w:kern w:val="0"/>
              <w:szCs w:val="21"/>
              <w:highlight w:val="none"/>
              <w:lang w:val="en-US" w:eastAsia="zh-CN"/>
            </w:rPr>
          </w:rPrChange>
        </w:rPr>
        <w:t>设立集团公司电子招投标运营中心（以下简称运营中心），开展评标专家的考核评价和监督管理。运营中心的主要职责是：</w:t>
      </w:r>
    </w:p>
    <w:p w14:paraId="50634641">
      <w:pPr>
        <w:keepNext w:val="0"/>
        <w:keepLines w:val="0"/>
        <w:pageBreakBefore w:val="0"/>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lang w:val="en-US" w:eastAsia="zh-CN"/>
          <w:rPrChange w:id="43"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44" w:author="吕东睿" w:date="2026-06-23T11:19:58Z">
            <w:rPr>
              <w:rFonts w:hint="eastAsia" w:ascii="仿宋_GB2312" w:hAnsi="Arial" w:eastAsia="仿宋_GB2312" w:cs="Arial"/>
              <w:color w:val="333333"/>
              <w:kern w:val="0"/>
              <w:szCs w:val="21"/>
              <w:highlight w:val="none"/>
              <w:lang w:val="en-US" w:eastAsia="zh-CN"/>
            </w:rPr>
          </w:rPrChange>
        </w:rPr>
        <w:t>（一）贯彻执行国家有关法律、法规，协助集团公司制定评 标专家及评标专家库管理规则，统一组建、维护、管理评标专家库；</w:t>
      </w:r>
    </w:p>
    <w:p w14:paraId="3C85F22F">
      <w:pPr>
        <w:keepNext w:val="0"/>
        <w:keepLines w:val="0"/>
        <w:pageBreakBefore w:val="0"/>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lang w:val="en-US" w:eastAsia="zh-CN"/>
          <w:rPrChange w:id="45"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46" w:author="吕东睿" w:date="2026-06-23T11:19:58Z">
            <w:rPr>
              <w:rFonts w:hint="eastAsia" w:ascii="仿宋_GB2312" w:hAnsi="Arial" w:eastAsia="仿宋_GB2312" w:cs="Arial"/>
              <w:color w:val="333333"/>
              <w:kern w:val="0"/>
              <w:szCs w:val="21"/>
              <w:highlight w:val="none"/>
              <w:lang w:val="en-US" w:eastAsia="zh-CN"/>
            </w:rPr>
          </w:rPrChange>
        </w:rPr>
        <w:t>（二）对申请进入专家库的专家候选人进行资格审核、选聘、测试；</w:t>
      </w:r>
    </w:p>
    <w:p w14:paraId="7471015F">
      <w:pPr>
        <w:keepNext w:val="0"/>
        <w:keepLines w:val="0"/>
        <w:pageBreakBefore w:val="0"/>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lang w:val="en-US" w:eastAsia="zh-CN"/>
          <w:rPrChange w:id="47"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48" w:author="吕东睿" w:date="2026-06-23T11:19:58Z">
            <w:rPr>
              <w:rFonts w:hint="eastAsia" w:ascii="仿宋_GB2312" w:hAnsi="Arial" w:eastAsia="仿宋_GB2312" w:cs="Arial"/>
              <w:color w:val="333333"/>
              <w:kern w:val="0"/>
              <w:szCs w:val="21"/>
              <w:highlight w:val="none"/>
              <w:lang w:val="en-US" w:eastAsia="zh-CN"/>
            </w:rPr>
          </w:rPrChange>
        </w:rPr>
        <w:t>（三）建立并管理评标专家的个人电子档案，包括评标专家入库选聘、教育培训、履职考核、动态调整等全周期信息管理；</w:t>
      </w:r>
    </w:p>
    <w:p w14:paraId="2F010A6F">
      <w:pPr>
        <w:keepNext w:val="0"/>
        <w:keepLines w:val="0"/>
        <w:pageBreakBefore w:val="0"/>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lang w:val="en-US" w:eastAsia="zh-CN"/>
          <w:rPrChange w:id="49"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50" w:author="吕东睿" w:date="2026-06-23T11:19:58Z">
            <w:rPr>
              <w:rFonts w:hint="eastAsia" w:ascii="仿宋_GB2312" w:hAnsi="Arial" w:eastAsia="仿宋_GB2312" w:cs="Arial"/>
              <w:color w:val="333333"/>
              <w:kern w:val="0"/>
              <w:szCs w:val="21"/>
              <w:highlight w:val="none"/>
              <w:lang w:val="en-US" w:eastAsia="zh-CN"/>
            </w:rPr>
          </w:rPrChange>
        </w:rPr>
        <w:t>（四）对评标专家的抽取和评标过程进行监控和管理，并进 行履职考核，处理评标专家提出的异议事项；</w:t>
      </w:r>
    </w:p>
    <w:p w14:paraId="30C7650F">
      <w:pPr>
        <w:keepNext w:val="0"/>
        <w:keepLines w:val="0"/>
        <w:pageBreakBefore w:val="0"/>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lang w:val="en-US" w:eastAsia="zh-CN"/>
          <w:rPrChange w:id="51"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52" w:author="吕东睿" w:date="2026-06-23T11:19:58Z">
            <w:rPr>
              <w:rFonts w:hint="eastAsia" w:ascii="仿宋_GB2312" w:hAnsi="Arial" w:eastAsia="仿宋_GB2312" w:cs="Arial"/>
              <w:color w:val="333333"/>
              <w:kern w:val="0"/>
              <w:szCs w:val="21"/>
              <w:highlight w:val="none"/>
              <w:lang w:val="en-US" w:eastAsia="zh-CN"/>
            </w:rPr>
          </w:rPrChange>
        </w:rPr>
        <w:t>（五）对评标专家库进行动态调整；</w:t>
      </w:r>
    </w:p>
    <w:p w14:paraId="18995EDE">
      <w:pPr>
        <w:keepNext w:val="0"/>
        <w:keepLines w:val="0"/>
        <w:pageBreakBefore w:val="0"/>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rPrChange w:id="53" w:author="吕东睿" w:date="2026-06-23T11:19:58Z">
            <w:rPr>
              <w:rFonts w:ascii="仿宋_GB2312" w:hAnsi="Arial" w:eastAsia="仿宋_GB2312" w:cs="Arial"/>
              <w:color w:val="333333"/>
              <w:kern w:val="0"/>
              <w:szCs w:val="21"/>
              <w:highlight w:val="none"/>
            </w:rPr>
          </w:rPrChange>
        </w:rPr>
      </w:pPr>
      <w:r>
        <w:rPr>
          <w:rFonts w:hint="eastAsia" w:ascii="仿宋_GB2312" w:hAnsi="仿宋_GB2312" w:eastAsia="仿宋_GB2312" w:cs="仿宋_GB2312"/>
          <w:color w:val="333333"/>
          <w:kern w:val="0"/>
          <w:szCs w:val="21"/>
          <w:highlight w:val="none"/>
          <w:lang w:val="en-US" w:eastAsia="zh-CN"/>
          <w:rPrChange w:id="54" w:author="吕东睿" w:date="2026-06-23T11:19:58Z">
            <w:rPr>
              <w:rFonts w:hint="eastAsia" w:ascii="仿宋_GB2312" w:hAnsi="Arial" w:eastAsia="仿宋_GB2312" w:cs="Arial"/>
              <w:color w:val="333333"/>
              <w:kern w:val="0"/>
              <w:szCs w:val="21"/>
              <w:highlight w:val="none"/>
              <w:lang w:val="en-US" w:eastAsia="zh-CN"/>
            </w:rPr>
          </w:rPrChange>
        </w:rPr>
        <w:t>（六）负责评标专家的有关教育培训、交流等工作。</w:t>
      </w:r>
    </w:p>
    <w:p w14:paraId="21B9E254">
      <w:pPr>
        <w:keepNext w:val="0"/>
        <w:keepLines w:val="0"/>
        <w:pageBreakBefore w:val="0"/>
        <w:kinsoku/>
        <w:wordWrap/>
        <w:overflowPunct/>
        <w:topLinePunct w:val="0"/>
        <w:autoSpaceDE/>
        <w:autoSpaceDN/>
        <w:bidi w:val="0"/>
        <w:adjustRightInd/>
        <w:snapToGrid/>
        <w:spacing w:line="340" w:lineRule="exact"/>
        <w:ind w:left="0" w:leftChars="0" w:firstLine="0" w:firstLineChars="0"/>
        <w:jc w:val="center"/>
        <w:textAlignment w:val="auto"/>
        <w:outlineLvl w:val="0"/>
        <w:rPr>
          <w:rFonts w:hint="eastAsia" w:ascii="仿宋_GB2312" w:hAnsi="仿宋_GB2312" w:eastAsia="仿宋_GB2312" w:cs="仿宋_GB2312"/>
          <w:szCs w:val="21"/>
          <w:lang w:val="en-US" w:eastAsia="zh-CN"/>
          <w:rPrChange w:id="55" w:author="吕东睿" w:date="2026-06-23T11:19:58Z">
            <w:rPr>
              <w:rFonts w:hint="eastAsia" w:ascii="黑体" w:hAnsi="黑体" w:eastAsia="黑体" w:cs="黑体"/>
              <w:lang w:val="en-US" w:eastAsia="zh-CN"/>
            </w:rPr>
          </w:rPrChange>
        </w:rPr>
      </w:pPr>
      <w:bookmarkStart w:id="1" w:name="_Toc22249"/>
      <w:r>
        <w:rPr>
          <w:rFonts w:hint="eastAsia" w:ascii="仿宋_GB2312" w:hAnsi="仿宋_GB2312" w:eastAsia="仿宋_GB2312" w:cs="仿宋_GB2312"/>
          <w:szCs w:val="21"/>
          <w:lang w:val="en-US" w:eastAsia="zh-CN"/>
          <w:rPrChange w:id="56" w:author="吕东睿" w:date="2026-06-23T11:19:58Z">
            <w:rPr>
              <w:rFonts w:hint="eastAsia" w:ascii="黑体" w:hAnsi="黑体" w:eastAsia="黑体" w:cs="黑体"/>
              <w:lang w:val="en-US" w:eastAsia="zh-CN"/>
            </w:rPr>
          </w:rPrChange>
        </w:rPr>
        <w:t>第二章 基本要求</w:t>
      </w:r>
      <w:bookmarkEnd w:id="1"/>
    </w:p>
    <w:p w14:paraId="2492C434">
      <w:pPr>
        <w:keepNext w:val="0"/>
        <w:keepLines w:val="0"/>
        <w:pageBreakBefore w:val="0"/>
        <w:widowControl/>
        <w:numPr>
          <w:ilvl w:val="0"/>
          <w:numId w:val="0"/>
        </w:numPr>
        <w:kinsoku/>
        <w:wordWrap/>
        <w:overflowPunct/>
        <w:topLinePunct w:val="0"/>
        <w:autoSpaceDE/>
        <w:autoSpaceDN/>
        <w:bidi w:val="0"/>
        <w:adjustRightInd/>
        <w:snapToGrid/>
        <w:spacing w:line="340" w:lineRule="exact"/>
        <w:ind w:left="6" w:leftChars="0" w:firstLine="620" w:firstLineChars="0"/>
        <w:textAlignment w:val="auto"/>
        <w:rPr>
          <w:rFonts w:hint="eastAsia" w:ascii="仿宋_GB2312" w:hAnsi="仿宋_GB2312" w:eastAsia="仿宋_GB2312" w:cs="仿宋_GB2312"/>
          <w:color w:val="333333"/>
          <w:kern w:val="0"/>
          <w:szCs w:val="21"/>
          <w:highlight w:val="none"/>
          <w:lang w:val="en-US" w:eastAsia="zh-CN"/>
          <w:rPrChange w:id="57"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b w:val="0"/>
          <w:i w:val="0"/>
          <w:color w:val="333333"/>
          <w:kern w:val="0"/>
          <w:sz w:val="21"/>
          <w:szCs w:val="21"/>
          <w:lang w:val="en-US" w:eastAsia="zh-CN" w:bidi="ar-SA"/>
          <w:rPrChange w:id="58" w:author="吕东睿" w:date="2026-06-23T11:19:58Z">
            <w:rPr>
              <w:rFonts w:hint="eastAsia" w:ascii="宋体" w:hAnsi="宋体" w:eastAsia="黑体" w:cs="宋体"/>
              <w:b w:val="0"/>
              <w:i w:val="0"/>
              <w:color w:val="333333"/>
              <w:kern w:val="0"/>
              <w:sz w:val="32"/>
              <w:szCs w:val="21"/>
              <w:lang w:val="en-US" w:eastAsia="zh-CN" w:bidi="ar-SA"/>
            </w:rPr>
          </w:rPrChange>
        </w:rPr>
        <w:t xml:space="preserve">第五条 </w:t>
      </w:r>
      <w:r>
        <w:rPr>
          <w:rFonts w:hint="eastAsia" w:ascii="仿宋_GB2312" w:hAnsi="仿宋_GB2312" w:eastAsia="仿宋_GB2312" w:cs="仿宋_GB2312"/>
          <w:color w:val="333333"/>
          <w:kern w:val="0"/>
          <w:szCs w:val="21"/>
          <w:highlight w:val="none"/>
          <w:lang w:val="en-US" w:eastAsia="zh-CN"/>
          <w:rPrChange w:id="59" w:author="吕东睿" w:date="2026-06-23T11:19:58Z">
            <w:rPr>
              <w:rFonts w:hint="eastAsia" w:ascii="仿宋_GB2312" w:hAnsi="Arial" w:eastAsia="仿宋_GB2312" w:cs="Arial"/>
              <w:color w:val="333333"/>
              <w:kern w:val="0"/>
              <w:szCs w:val="21"/>
              <w:highlight w:val="none"/>
              <w:lang w:val="en-US" w:eastAsia="zh-CN"/>
            </w:rPr>
          </w:rPrChange>
        </w:rPr>
        <w:t>入选评标专家库的专业人员，应当具备下列条件：</w:t>
      </w:r>
    </w:p>
    <w:p w14:paraId="058E5F50">
      <w:pPr>
        <w:keepNext w:val="0"/>
        <w:keepLines w:val="0"/>
        <w:pageBreakBefore w:val="0"/>
        <w:widowControl/>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lang w:val="en-US" w:eastAsia="zh-CN"/>
          <w:rPrChange w:id="60"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61" w:author="吕东睿" w:date="2026-06-23T11:19:58Z">
            <w:rPr>
              <w:rFonts w:hint="eastAsia" w:ascii="仿宋_GB2312" w:hAnsi="Arial" w:eastAsia="仿宋_GB2312" w:cs="Arial"/>
              <w:color w:val="333333"/>
              <w:kern w:val="0"/>
              <w:szCs w:val="21"/>
              <w:highlight w:val="none"/>
              <w:lang w:val="en-US" w:eastAsia="zh-CN"/>
            </w:rPr>
          </w:rPrChange>
        </w:rPr>
        <w:t>（一）具备良好的职业道德；</w:t>
      </w:r>
    </w:p>
    <w:p w14:paraId="0F2D4744">
      <w:pPr>
        <w:keepNext w:val="0"/>
        <w:keepLines w:val="0"/>
        <w:pageBreakBefore w:val="0"/>
        <w:widowControl/>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lang w:val="en-US" w:eastAsia="zh-CN"/>
          <w:rPrChange w:id="62"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63" w:author="吕东睿" w:date="2026-06-23T11:19:58Z">
            <w:rPr>
              <w:rFonts w:hint="eastAsia" w:ascii="仿宋_GB2312" w:hAnsi="Arial" w:eastAsia="仿宋_GB2312" w:cs="Arial"/>
              <w:color w:val="333333"/>
              <w:kern w:val="0"/>
              <w:szCs w:val="21"/>
              <w:highlight w:val="none"/>
              <w:lang w:val="en-US" w:eastAsia="zh-CN"/>
            </w:rPr>
          </w:rPrChange>
        </w:rPr>
        <w:t>（二）从事相关专业领域工作满8年并具有高级职称或者同等专业水平；</w:t>
      </w:r>
    </w:p>
    <w:p w14:paraId="4890272B">
      <w:pPr>
        <w:keepNext w:val="0"/>
        <w:keepLines w:val="0"/>
        <w:pageBreakBefore w:val="0"/>
        <w:widowControl/>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lang w:val="en-US" w:eastAsia="zh-CN"/>
          <w:rPrChange w:id="64"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65" w:author="吕东睿" w:date="2026-06-23T11:19:58Z">
            <w:rPr>
              <w:rFonts w:hint="eastAsia" w:ascii="仿宋_GB2312" w:hAnsi="Arial" w:eastAsia="仿宋_GB2312" w:cs="Arial"/>
              <w:color w:val="333333"/>
              <w:kern w:val="0"/>
              <w:szCs w:val="21"/>
              <w:highlight w:val="none"/>
              <w:lang w:val="en-US" w:eastAsia="zh-CN"/>
            </w:rPr>
          </w:rPrChange>
        </w:rPr>
        <w:t>（三）具备参加评标工作所需要的专业知识和实践经验；</w:t>
      </w:r>
    </w:p>
    <w:p w14:paraId="2781D8F8">
      <w:pPr>
        <w:keepNext w:val="0"/>
        <w:keepLines w:val="0"/>
        <w:pageBreakBefore w:val="0"/>
        <w:widowControl/>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lang w:val="en-US" w:eastAsia="zh-CN"/>
          <w:rPrChange w:id="66"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67" w:author="吕东睿" w:date="2026-06-23T11:19:58Z">
            <w:rPr>
              <w:rFonts w:hint="eastAsia" w:ascii="仿宋_GB2312" w:hAnsi="Arial" w:eastAsia="仿宋_GB2312" w:cs="Arial"/>
              <w:color w:val="333333"/>
              <w:kern w:val="0"/>
              <w:szCs w:val="21"/>
              <w:highlight w:val="none"/>
              <w:lang w:val="en-US" w:eastAsia="zh-CN"/>
            </w:rPr>
          </w:rPrChange>
        </w:rPr>
        <w:t>（四）熟悉有关招标投标的法律法规；</w:t>
      </w:r>
    </w:p>
    <w:p w14:paraId="6026B675">
      <w:pPr>
        <w:keepNext w:val="0"/>
        <w:keepLines w:val="0"/>
        <w:pageBreakBefore w:val="0"/>
        <w:widowControl/>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lang w:val="en-US" w:eastAsia="zh-CN"/>
          <w:rPrChange w:id="68"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69" w:author="吕东睿" w:date="2026-06-23T11:19:58Z">
            <w:rPr>
              <w:rFonts w:hint="eastAsia" w:ascii="仿宋_GB2312" w:hAnsi="Arial" w:eastAsia="仿宋_GB2312" w:cs="Arial"/>
              <w:color w:val="333333"/>
              <w:kern w:val="0"/>
              <w:szCs w:val="21"/>
              <w:highlight w:val="none"/>
              <w:lang w:val="en-US" w:eastAsia="zh-CN"/>
            </w:rPr>
          </w:rPrChange>
        </w:rPr>
        <w:t>（五）熟练掌握电子化评标技能；</w:t>
      </w:r>
    </w:p>
    <w:p w14:paraId="45CC6349">
      <w:pPr>
        <w:keepNext w:val="0"/>
        <w:keepLines w:val="0"/>
        <w:pageBreakBefore w:val="0"/>
        <w:widowControl/>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lang w:val="en-US" w:eastAsia="zh-CN"/>
          <w:rPrChange w:id="70"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71" w:author="吕东睿" w:date="2026-06-23T11:19:58Z">
            <w:rPr>
              <w:rFonts w:hint="eastAsia" w:ascii="仿宋_GB2312" w:hAnsi="Arial" w:eastAsia="仿宋_GB2312" w:cs="Arial"/>
              <w:color w:val="333333"/>
              <w:kern w:val="0"/>
              <w:szCs w:val="21"/>
              <w:highlight w:val="none"/>
              <w:lang w:val="en-US" w:eastAsia="zh-CN"/>
            </w:rPr>
          </w:rPrChange>
        </w:rPr>
        <w:t>（六）具备正常履行职责的身体和年龄条件，年龄一般不超过70周岁；</w:t>
      </w:r>
    </w:p>
    <w:p w14:paraId="299A0917">
      <w:pPr>
        <w:keepNext w:val="0"/>
        <w:keepLines w:val="0"/>
        <w:pageBreakBefore w:val="0"/>
        <w:widowControl/>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lang w:val="en-US" w:eastAsia="zh-CN"/>
          <w:rPrChange w:id="72"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73" w:author="吕东睿" w:date="2026-06-23T11:19:58Z">
            <w:rPr>
              <w:rFonts w:hint="eastAsia" w:ascii="仿宋_GB2312" w:hAnsi="Arial" w:eastAsia="仿宋_GB2312" w:cs="Arial"/>
              <w:color w:val="333333"/>
              <w:kern w:val="0"/>
              <w:szCs w:val="21"/>
              <w:highlight w:val="none"/>
              <w:lang w:val="en-US" w:eastAsia="zh-CN"/>
            </w:rPr>
          </w:rPrChange>
        </w:rPr>
        <w:t>（七）法律、法规、规章规定的其他条件。</w:t>
      </w:r>
    </w:p>
    <w:p w14:paraId="0E87C258">
      <w:pPr>
        <w:keepNext w:val="0"/>
        <w:keepLines w:val="0"/>
        <w:pageBreakBefore w:val="0"/>
        <w:widowControl/>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yellow"/>
          <w:lang w:val="en-US" w:eastAsia="zh-CN"/>
          <w:rPrChange w:id="74" w:author="吕东睿" w:date="2026-06-23T11:19:58Z">
            <w:rPr>
              <w:rFonts w:hint="default" w:ascii="仿宋_GB2312" w:hAnsi="Arial" w:eastAsia="仿宋_GB2312" w:cs="Arial"/>
              <w:color w:val="333333"/>
              <w:kern w:val="0"/>
              <w:szCs w:val="21"/>
              <w:highlight w:val="yellow"/>
              <w:lang w:val="en-US" w:eastAsia="zh-CN"/>
            </w:rPr>
          </w:rPrChange>
        </w:rPr>
      </w:pPr>
      <w:r>
        <w:rPr>
          <w:rFonts w:hint="eastAsia" w:ascii="仿宋_GB2312" w:hAnsi="仿宋_GB2312" w:eastAsia="仿宋_GB2312" w:cs="仿宋_GB2312"/>
          <w:color w:val="333333"/>
          <w:kern w:val="0"/>
          <w:szCs w:val="21"/>
          <w:highlight w:val="none"/>
          <w:lang w:val="en-US" w:eastAsia="zh-CN"/>
          <w:rPrChange w:id="75" w:author="吕东睿" w:date="2026-06-23T11:19:58Z">
            <w:rPr>
              <w:rFonts w:hint="eastAsia" w:ascii="仿宋_GB2312" w:hAnsi="Arial" w:eastAsia="仿宋_GB2312" w:cs="Arial"/>
              <w:color w:val="333333"/>
              <w:kern w:val="0"/>
              <w:szCs w:val="21"/>
              <w:highlight w:val="none"/>
              <w:lang w:val="en-US" w:eastAsia="zh-CN"/>
            </w:rPr>
          </w:rPrChange>
        </w:rPr>
        <w:t>前</w:t>
      </w:r>
      <w:r>
        <w:rPr>
          <w:rFonts w:hint="eastAsia" w:ascii="仿宋_GB2312" w:hAnsi="仿宋_GB2312" w:eastAsia="仿宋_GB2312" w:cs="仿宋_GB2312"/>
          <w:color w:val="333333"/>
          <w:kern w:val="0"/>
          <w:szCs w:val="21"/>
          <w:highlight w:val="none"/>
          <w:lang w:val="en-US" w:eastAsia="zh"/>
          <w:rPrChange w:id="76" w:author="吕东睿" w:date="2026-06-23T11:19:58Z">
            <w:rPr>
              <w:rFonts w:hint="eastAsia" w:ascii="仿宋_GB2312" w:hAnsi="Arial" w:eastAsia="仿宋_GB2312" w:cs="Arial"/>
              <w:color w:val="333333"/>
              <w:kern w:val="0"/>
              <w:szCs w:val="21"/>
              <w:highlight w:val="none"/>
              <w:lang w:val="en-US" w:eastAsia="zh"/>
              <w:woUserID w:val="5"/>
            </w:rPr>
          </w:rPrChange>
          <w:woUserID w:val="5"/>
        </w:rPr>
        <w:t>款第</w:t>
      </w:r>
      <w:r>
        <w:rPr>
          <w:rFonts w:hint="eastAsia" w:ascii="仿宋_GB2312" w:hAnsi="仿宋_GB2312" w:eastAsia="仿宋_GB2312" w:cs="仿宋_GB2312"/>
          <w:color w:val="333333"/>
          <w:kern w:val="0"/>
          <w:szCs w:val="21"/>
          <w:highlight w:val="none"/>
          <w:lang w:val="en-US" w:eastAsia="zh-CN"/>
          <w:rPrChange w:id="77" w:author="吕东睿" w:date="2026-06-23T11:19:58Z">
            <w:rPr>
              <w:rFonts w:hint="eastAsia" w:ascii="仿宋_GB2312" w:hAnsi="Arial" w:eastAsia="仿宋_GB2312" w:cs="Arial"/>
              <w:color w:val="333333"/>
              <w:kern w:val="0"/>
              <w:szCs w:val="21"/>
              <w:highlight w:val="none"/>
              <w:lang w:val="en-US" w:eastAsia="zh-CN"/>
            </w:rPr>
          </w:rPrChange>
        </w:rPr>
        <w:t>（二）项所</w:t>
      </w:r>
      <w:r>
        <w:rPr>
          <w:rFonts w:hint="eastAsia" w:ascii="仿宋_GB2312" w:hAnsi="仿宋_GB2312" w:eastAsia="仿宋_GB2312" w:cs="仿宋_GB2312"/>
          <w:color w:val="333333"/>
          <w:kern w:val="0"/>
          <w:szCs w:val="21"/>
          <w:highlight w:val="none"/>
          <w:lang w:val="en-US" w:eastAsia="zh"/>
          <w:rPrChange w:id="78" w:author="吕东睿" w:date="2026-06-23T11:19:58Z">
            <w:rPr>
              <w:rFonts w:hint="eastAsia" w:ascii="仿宋_GB2312" w:hAnsi="Arial" w:eastAsia="仿宋_GB2312" w:cs="Arial"/>
              <w:color w:val="333333"/>
              <w:kern w:val="0"/>
              <w:szCs w:val="21"/>
              <w:highlight w:val="none"/>
              <w:lang w:val="en-US" w:eastAsia="zh"/>
              <w:woUserID w:val="1"/>
            </w:rPr>
          </w:rPrChange>
          <w:woUserID w:val="1"/>
        </w:rPr>
        <w:t>称</w:t>
      </w:r>
      <w:r>
        <w:rPr>
          <w:rFonts w:hint="eastAsia" w:ascii="仿宋_GB2312" w:hAnsi="仿宋_GB2312" w:eastAsia="仿宋_GB2312" w:cs="仿宋_GB2312"/>
          <w:color w:val="333333"/>
          <w:kern w:val="0"/>
          <w:szCs w:val="21"/>
          <w:highlight w:val="none"/>
          <w:lang w:val="en-US" w:eastAsia="zh"/>
          <w:rPrChange w:id="79" w:author="吕东睿" w:date="2026-06-23T11:19:58Z">
            <w:rPr>
              <w:rFonts w:hint="eastAsia" w:ascii="仿宋_GB2312" w:hAnsi="Arial" w:eastAsia="仿宋_GB2312" w:cs="Arial"/>
              <w:color w:val="333333"/>
              <w:kern w:val="0"/>
              <w:szCs w:val="21"/>
              <w:highlight w:val="none"/>
              <w:lang w:val="en-US" w:eastAsia="zh"/>
              <w:woUserID w:val="5"/>
            </w:rPr>
          </w:rPrChange>
          <w:woUserID w:val="5"/>
        </w:rPr>
        <w:t>“</w:t>
      </w:r>
      <w:r>
        <w:rPr>
          <w:rFonts w:hint="eastAsia" w:ascii="仿宋_GB2312" w:hAnsi="仿宋_GB2312" w:eastAsia="仿宋_GB2312" w:cs="仿宋_GB2312"/>
          <w:color w:val="333333"/>
          <w:kern w:val="0"/>
          <w:szCs w:val="21"/>
          <w:highlight w:val="none"/>
          <w:lang w:val="en-US" w:eastAsia="zh-CN"/>
          <w:rPrChange w:id="80" w:author="吕东睿" w:date="2026-06-23T11:19:58Z">
            <w:rPr>
              <w:rFonts w:hint="eastAsia" w:ascii="仿宋_GB2312" w:hAnsi="Arial" w:eastAsia="仿宋_GB2312" w:cs="Arial"/>
              <w:color w:val="333333"/>
              <w:kern w:val="0"/>
              <w:szCs w:val="21"/>
              <w:highlight w:val="none"/>
              <w:lang w:val="en-US" w:eastAsia="zh-CN"/>
              <w:woUserID w:val="5"/>
            </w:rPr>
          </w:rPrChange>
          <w:woUserID w:val="5"/>
        </w:rPr>
        <w:t>同等专业水平</w:t>
      </w:r>
      <w:r>
        <w:rPr>
          <w:rFonts w:hint="eastAsia" w:ascii="仿宋_GB2312" w:hAnsi="仿宋_GB2312" w:eastAsia="仿宋_GB2312" w:cs="仿宋_GB2312"/>
          <w:color w:val="333333"/>
          <w:kern w:val="0"/>
          <w:szCs w:val="21"/>
          <w:highlight w:val="none"/>
          <w:lang w:val="en-US" w:eastAsia="zh"/>
          <w:rPrChange w:id="81" w:author="吕东睿" w:date="2026-06-23T11:19:58Z">
            <w:rPr>
              <w:rFonts w:hint="eastAsia" w:ascii="仿宋_GB2312" w:hAnsi="Arial" w:eastAsia="仿宋_GB2312" w:cs="Arial"/>
              <w:color w:val="333333"/>
              <w:kern w:val="0"/>
              <w:szCs w:val="21"/>
              <w:highlight w:val="none"/>
              <w:lang w:val="en-US" w:eastAsia="zh"/>
              <w:woUserID w:val="5"/>
            </w:rPr>
          </w:rPrChange>
          <w:woUserID w:val="5"/>
        </w:rPr>
        <w:t>”，是指由申请人</w:t>
      </w:r>
      <w:r>
        <w:rPr>
          <w:rFonts w:hint="eastAsia" w:ascii="仿宋_GB2312" w:hAnsi="仿宋_GB2312" w:eastAsia="仿宋_GB2312" w:cs="仿宋_GB2312"/>
          <w:color w:val="333333"/>
          <w:kern w:val="0"/>
          <w:szCs w:val="21"/>
          <w:highlight w:val="none"/>
          <w:lang w:val="en-US" w:eastAsia="zh-CN"/>
          <w:rPrChange w:id="82" w:author="吕东睿" w:date="2026-06-23T11:19:58Z">
            <w:rPr>
              <w:rFonts w:hint="eastAsia" w:ascii="仿宋_GB2312" w:hAnsi="Arial" w:eastAsia="仿宋_GB2312" w:cs="Arial"/>
              <w:color w:val="333333"/>
              <w:kern w:val="0"/>
              <w:szCs w:val="21"/>
              <w:highlight w:val="none"/>
              <w:lang w:val="en-US" w:eastAsia="zh-CN"/>
            </w:rPr>
          </w:rPrChange>
        </w:rPr>
        <w:t>所在</w:t>
      </w:r>
      <w:r>
        <w:rPr>
          <w:rFonts w:hint="eastAsia" w:ascii="仿宋_GB2312" w:hAnsi="仿宋_GB2312" w:eastAsia="仿宋_GB2312" w:cs="仿宋_GB2312"/>
          <w:color w:val="333333"/>
          <w:kern w:val="0"/>
          <w:szCs w:val="21"/>
          <w:highlight w:val="none"/>
          <w:lang w:val="en-US" w:eastAsia="zh"/>
          <w:rPrChange w:id="83" w:author="吕东睿" w:date="2026-06-23T11:19:58Z">
            <w:rPr>
              <w:rFonts w:hint="eastAsia" w:ascii="仿宋_GB2312" w:hAnsi="Arial" w:eastAsia="仿宋_GB2312" w:cs="Arial"/>
              <w:color w:val="333333"/>
              <w:kern w:val="0"/>
              <w:szCs w:val="21"/>
              <w:highlight w:val="none"/>
              <w:lang w:val="en-US" w:eastAsia="zh"/>
              <w:woUserID w:val="5"/>
            </w:rPr>
          </w:rPrChange>
          <w:woUserID w:val="5"/>
        </w:rPr>
        <w:t>单位</w:t>
      </w:r>
      <w:r>
        <w:rPr>
          <w:rFonts w:hint="eastAsia" w:ascii="仿宋_GB2312" w:hAnsi="仿宋_GB2312" w:eastAsia="仿宋_GB2312" w:cs="仿宋_GB2312"/>
          <w:color w:val="333333"/>
          <w:kern w:val="0"/>
          <w:szCs w:val="21"/>
          <w:highlight w:val="none"/>
          <w:lang w:val="en-US" w:eastAsia="zh-CN"/>
          <w:rPrChange w:id="84" w:author="吕东睿" w:date="2026-06-23T11:19:58Z">
            <w:rPr>
              <w:rFonts w:hint="eastAsia" w:ascii="仿宋_GB2312" w:hAnsi="Arial" w:eastAsia="仿宋_GB2312" w:cs="Arial"/>
              <w:color w:val="333333"/>
              <w:kern w:val="0"/>
              <w:szCs w:val="21"/>
              <w:highlight w:val="none"/>
              <w:lang w:val="en-US" w:eastAsia="zh-CN"/>
            </w:rPr>
          </w:rPrChange>
        </w:rPr>
        <w:t>或</w:t>
      </w:r>
      <w:r>
        <w:rPr>
          <w:rFonts w:hint="eastAsia" w:ascii="仿宋_GB2312" w:hAnsi="仿宋_GB2312" w:eastAsia="仿宋_GB2312" w:cs="仿宋_GB2312"/>
          <w:color w:val="333333"/>
          <w:kern w:val="0"/>
          <w:szCs w:val="21"/>
          <w:highlight w:val="none"/>
          <w:lang w:val="en-US" w:eastAsia="zh"/>
          <w:rPrChange w:id="85" w:author="吕东睿" w:date="2026-06-23T11:19:58Z">
            <w:rPr>
              <w:rFonts w:hint="eastAsia" w:ascii="仿宋_GB2312" w:hAnsi="Arial" w:eastAsia="仿宋_GB2312" w:cs="Arial"/>
              <w:color w:val="333333"/>
              <w:kern w:val="0"/>
              <w:szCs w:val="21"/>
              <w:highlight w:val="none"/>
              <w:lang w:val="en-US" w:eastAsia="zh"/>
              <w:woUserID w:val="5"/>
            </w:rPr>
          </w:rPrChange>
          <w:woUserID w:val="5"/>
        </w:rPr>
        <w:t>原</w:t>
      </w:r>
      <w:r>
        <w:rPr>
          <w:rFonts w:hint="eastAsia" w:ascii="仿宋_GB2312" w:hAnsi="仿宋_GB2312" w:eastAsia="仿宋_GB2312" w:cs="仿宋_GB2312"/>
          <w:color w:val="333333"/>
          <w:kern w:val="0"/>
          <w:szCs w:val="21"/>
          <w:highlight w:val="none"/>
          <w:lang w:val="en-US" w:eastAsia="zh-CN"/>
          <w:rPrChange w:id="86" w:author="吕东睿" w:date="2026-06-23T11:19:58Z">
            <w:rPr>
              <w:rFonts w:hint="eastAsia" w:ascii="仿宋_GB2312" w:hAnsi="Arial" w:eastAsia="仿宋_GB2312" w:cs="Arial"/>
              <w:color w:val="333333"/>
              <w:kern w:val="0"/>
              <w:szCs w:val="21"/>
              <w:highlight w:val="none"/>
              <w:lang w:val="en-US" w:eastAsia="zh-CN"/>
            </w:rPr>
          </w:rPrChange>
        </w:rPr>
        <w:t>退休单位出具</w:t>
      </w:r>
      <w:r>
        <w:rPr>
          <w:rFonts w:hint="eastAsia" w:ascii="仿宋_GB2312" w:hAnsi="仿宋_GB2312" w:eastAsia="仿宋_GB2312" w:cs="仿宋_GB2312"/>
          <w:color w:val="333333"/>
          <w:kern w:val="0"/>
          <w:szCs w:val="21"/>
          <w:highlight w:val="none"/>
          <w:lang w:val="en-US" w:eastAsia="zh"/>
          <w:rPrChange w:id="87" w:author="吕东睿" w:date="2026-06-23T11:19:58Z">
            <w:rPr>
              <w:rFonts w:hint="eastAsia" w:ascii="仿宋_GB2312" w:hAnsi="Arial" w:eastAsia="仿宋_GB2312" w:cs="Arial"/>
              <w:color w:val="333333"/>
              <w:kern w:val="0"/>
              <w:szCs w:val="21"/>
              <w:highlight w:val="none"/>
              <w:lang w:val="en-US" w:eastAsia="zh"/>
              <w:woUserID w:val="5"/>
            </w:rPr>
          </w:rPrChange>
          <w:woUserID w:val="5"/>
        </w:rPr>
        <w:t>的，证明其专业技术能力与对应</w:t>
      </w:r>
      <w:r>
        <w:rPr>
          <w:rFonts w:hint="eastAsia" w:ascii="仿宋_GB2312" w:hAnsi="仿宋_GB2312" w:eastAsia="仿宋_GB2312" w:cs="仿宋_GB2312"/>
          <w:color w:val="333333"/>
          <w:kern w:val="0"/>
          <w:szCs w:val="21"/>
          <w:highlight w:val="none"/>
          <w:lang w:val="en-US" w:eastAsia="zh-CN"/>
          <w:rPrChange w:id="88" w:author="吕东睿" w:date="2026-06-23T11:19:58Z">
            <w:rPr>
              <w:rFonts w:hint="eastAsia" w:ascii="仿宋_GB2312" w:hAnsi="Arial" w:eastAsia="仿宋_GB2312" w:cs="Arial"/>
              <w:color w:val="333333"/>
              <w:kern w:val="0"/>
              <w:szCs w:val="21"/>
              <w:highlight w:val="none"/>
              <w:lang w:val="en-US" w:eastAsia="zh-CN"/>
            </w:rPr>
          </w:rPrChange>
        </w:rPr>
        <w:t>高级职称</w:t>
      </w:r>
      <w:r>
        <w:rPr>
          <w:rFonts w:hint="eastAsia" w:ascii="仿宋_GB2312" w:hAnsi="仿宋_GB2312" w:eastAsia="仿宋_GB2312" w:cs="仿宋_GB2312"/>
          <w:color w:val="333333"/>
          <w:kern w:val="0"/>
          <w:szCs w:val="21"/>
          <w:highlight w:val="none"/>
          <w:lang w:val="en-US" w:eastAsia="zh"/>
          <w:rPrChange w:id="89" w:author="吕东睿" w:date="2026-06-23T11:19:58Z">
            <w:rPr>
              <w:rFonts w:hint="eastAsia" w:ascii="仿宋_GB2312" w:hAnsi="Arial" w:eastAsia="仿宋_GB2312" w:cs="Arial"/>
              <w:color w:val="333333"/>
              <w:kern w:val="0"/>
              <w:szCs w:val="21"/>
              <w:highlight w:val="none"/>
              <w:lang w:val="en-US" w:eastAsia="zh"/>
              <w:woUserID w:val="5"/>
            </w:rPr>
          </w:rPrChange>
          <w:woUserID w:val="5"/>
        </w:rPr>
        <w:t>相当的有效</w:t>
      </w:r>
      <w:r>
        <w:rPr>
          <w:rFonts w:hint="eastAsia" w:ascii="仿宋_GB2312" w:hAnsi="仿宋_GB2312" w:eastAsia="仿宋_GB2312" w:cs="仿宋_GB2312"/>
          <w:color w:val="333333"/>
          <w:kern w:val="0"/>
          <w:szCs w:val="21"/>
          <w:highlight w:val="none"/>
          <w:lang w:val="en-US" w:eastAsia="zh-CN"/>
          <w:rPrChange w:id="90" w:author="吕东睿" w:date="2026-06-23T11:19:58Z">
            <w:rPr>
              <w:rFonts w:hint="eastAsia" w:ascii="仿宋_GB2312" w:hAnsi="Arial" w:eastAsia="仿宋_GB2312" w:cs="Arial"/>
              <w:color w:val="333333"/>
              <w:kern w:val="0"/>
              <w:szCs w:val="21"/>
              <w:highlight w:val="none"/>
              <w:lang w:val="en-US" w:eastAsia="zh-CN"/>
            </w:rPr>
          </w:rPrChange>
        </w:rPr>
        <w:t>证明</w:t>
      </w:r>
      <w:r>
        <w:rPr>
          <w:rFonts w:hint="eastAsia" w:ascii="仿宋_GB2312" w:hAnsi="仿宋_GB2312" w:eastAsia="仿宋_GB2312" w:cs="仿宋_GB2312"/>
          <w:color w:val="333333"/>
          <w:kern w:val="0"/>
          <w:szCs w:val="21"/>
          <w:highlight w:val="none"/>
          <w:lang w:val="en-US" w:eastAsia="zh"/>
          <w:rPrChange w:id="91" w:author="吕东睿" w:date="2026-06-23T11:19:58Z">
            <w:rPr>
              <w:rFonts w:hint="eastAsia" w:ascii="仿宋_GB2312" w:hAnsi="Arial" w:eastAsia="仿宋_GB2312" w:cs="Arial"/>
              <w:color w:val="333333"/>
              <w:kern w:val="0"/>
              <w:szCs w:val="21"/>
              <w:highlight w:val="none"/>
              <w:lang w:val="en-US" w:eastAsia="zh"/>
              <w:woUserID w:val="5"/>
            </w:rPr>
          </w:rPrChange>
          <w:woUserID w:val="5"/>
        </w:rPr>
        <w:t>材料</w:t>
      </w:r>
      <w:r>
        <w:rPr>
          <w:rFonts w:hint="eastAsia" w:ascii="仿宋_GB2312" w:hAnsi="仿宋_GB2312" w:eastAsia="仿宋_GB2312" w:cs="仿宋_GB2312"/>
          <w:color w:val="333333"/>
          <w:kern w:val="0"/>
          <w:szCs w:val="21"/>
          <w:highlight w:val="none"/>
          <w:lang w:val="en-US" w:eastAsia="zh-CN"/>
          <w:rPrChange w:id="92" w:author="吕东睿" w:date="2026-06-23T11:19:58Z">
            <w:rPr>
              <w:rFonts w:hint="eastAsia" w:ascii="仿宋_GB2312" w:hAnsi="Arial" w:eastAsia="仿宋_GB2312" w:cs="Arial"/>
              <w:color w:val="333333"/>
              <w:kern w:val="0"/>
              <w:szCs w:val="21"/>
              <w:highlight w:val="none"/>
              <w:lang w:val="en-US" w:eastAsia="zh-CN"/>
            </w:rPr>
          </w:rPrChange>
        </w:rPr>
        <w:t>。</w:t>
      </w:r>
    </w:p>
    <w:p w14:paraId="3CF2A307">
      <w:pPr>
        <w:keepNext w:val="0"/>
        <w:keepLines w:val="0"/>
        <w:pageBreakBefore w:val="0"/>
        <w:numPr>
          <w:ilvl w:val="0"/>
          <w:numId w:val="0"/>
        </w:numPr>
        <w:kinsoku/>
        <w:wordWrap/>
        <w:overflowPunct/>
        <w:topLinePunct w:val="0"/>
        <w:autoSpaceDE/>
        <w:autoSpaceDN/>
        <w:bidi w:val="0"/>
        <w:adjustRightInd/>
        <w:snapToGrid/>
        <w:spacing w:line="340" w:lineRule="exact"/>
        <w:ind w:left="6" w:leftChars="0" w:firstLine="620" w:firstLineChars="0"/>
        <w:textAlignment w:val="auto"/>
        <w:rPr>
          <w:rFonts w:hint="eastAsia" w:ascii="仿宋_GB2312" w:hAnsi="仿宋_GB2312" w:eastAsia="仿宋_GB2312" w:cs="仿宋_GB2312"/>
          <w:color w:val="333333"/>
          <w:kern w:val="0"/>
          <w:szCs w:val="21"/>
          <w:highlight w:val="none"/>
          <w:lang w:val="en-US" w:eastAsia="zh-CN"/>
          <w:rPrChange w:id="93"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b w:val="0"/>
          <w:i w:val="0"/>
          <w:color w:val="333333"/>
          <w:kern w:val="0"/>
          <w:sz w:val="21"/>
          <w:szCs w:val="21"/>
          <w:lang w:val="en-US" w:eastAsia="zh-CN" w:bidi="ar-SA"/>
          <w:rPrChange w:id="94" w:author="吕东睿" w:date="2026-06-23T11:19:58Z">
            <w:rPr>
              <w:rFonts w:hint="eastAsia" w:ascii="宋体" w:hAnsi="宋体" w:eastAsia="黑体" w:cs="宋体"/>
              <w:b w:val="0"/>
              <w:i w:val="0"/>
              <w:color w:val="333333"/>
              <w:kern w:val="0"/>
              <w:sz w:val="32"/>
              <w:szCs w:val="21"/>
              <w:lang w:val="en-US" w:eastAsia="zh-CN" w:bidi="ar-SA"/>
            </w:rPr>
          </w:rPrChange>
        </w:rPr>
        <w:t xml:space="preserve">第六条 </w:t>
      </w:r>
      <w:r>
        <w:rPr>
          <w:rFonts w:hint="eastAsia" w:ascii="仿宋_GB2312" w:hAnsi="仿宋_GB2312" w:eastAsia="仿宋_GB2312" w:cs="仿宋_GB2312"/>
          <w:color w:val="333333"/>
          <w:kern w:val="0"/>
          <w:szCs w:val="21"/>
          <w:highlight w:val="none"/>
          <w:lang w:val="en-US" w:eastAsia="zh-CN"/>
          <w:rPrChange w:id="95" w:author="吕东睿" w:date="2026-06-23T11:19:58Z">
            <w:rPr>
              <w:rFonts w:hint="eastAsia" w:ascii="仿宋_GB2312" w:hAnsi="Arial" w:eastAsia="仿宋_GB2312" w:cs="Arial"/>
              <w:color w:val="333333"/>
              <w:kern w:val="0"/>
              <w:szCs w:val="21"/>
              <w:highlight w:val="none"/>
              <w:lang w:val="en-US" w:eastAsia="zh-CN"/>
            </w:rPr>
          </w:rPrChange>
        </w:rPr>
        <w:t>存在下列情形之一的，不得入选评标专家库：</w:t>
      </w:r>
    </w:p>
    <w:p w14:paraId="7C16EBF9">
      <w:pPr>
        <w:keepNext w:val="0"/>
        <w:keepLines w:val="0"/>
        <w:pageBreakBefore w:val="0"/>
        <w:numPr>
          <w:ilvl w:val="0"/>
          <w:numId w:val="0"/>
        </w:numPr>
        <w:kinsoku/>
        <w:wordWrap/>
        <w:overflowPunct/>
        <w:topLinePunct w:val="0"/>
        <w:autoSpaceDE/>
        <w:autoSpaceDN/>
        <w:bidi w:val="0"/>
        <w:adjustRightInd/>
        <w:snapToGrid/>
        <w:spacing w:line="340" w:lineRule="exact"/>
        <w:ind w:left="626" w:leftChars="0"/>
        <w:textAlignment w:val="auto"/>
        <w:rPr>
          <w:rFonts w:hint="eastAsia" w:ascii="仿宋_GB2312" w:hAnsi="仿宋_GB2312" w:eastAsia="仿宋_GB2312" w:cs="仿宋_GB2312"/>
          <w:color w:val="333333"/>
          <w:kern w:val="0"/>
          <w:szCs w:val="21"/>
          <w:highlight w:val="none"/>
          <w:lang w:val="en-US" w:eastAsia="zh-CN"/>
          <w:rPrChange w:id="96"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97" w:author="吕东睿" w:date="2026-06-23T11:19:58Z">
            <w:rPr>
              <w:rFonts w:hint="eastAsia" w:ascii="仿宋_GB2312" w:hAnsi="Arial" w:eastAsia="仿宋_GB2312" w:cs="Arial"/>
              <w:color w:val="333333"/>
              <w:kern w:val="0"/>
              <w:szCs w:val="21"/>
              <w:highlight w:val="none"/>
              <w:lang w:val="en-US" w:eastAsia="zh-CN"/>
            </w:rPr>
          </w:rPrChange>
        </w:rPr>
        <w:t>（一）无民事行为能力或者限制民事行为能力的；</w:t>
      </w:r>
    </w:p>
    <w:p w14:paraId="4D931163">
      <w:pPr>
        <w:keepNext w:val="0"/>
        <w:keepLines w:val="0"/>
        <w:pageBreakBefore w:val="0"/>
        <w:numPr>
          <w:ilvl w:val="0"/>
          <w:numId w:val="0"/>
        </w:numPr>
        <w:kinsoku/>
        <w:wordWrap/>
        <w:overflowPunct/>
        <w:topLinePunct w:val="0"/>
        <w:autoSpaceDE/>
        <w:autoSpaceDN/>
        <w:bidi w:val="0"/>
        <w:adjustRightInd/>
        <w:snapToGrid/>
        <w:spacing w:line="340" w:lineRule="exact"/>
        <w:ind w:left="626" w:leftChars="0"/>
        <w:textAlignment w:val="auto"/>
        <w:rPr>
          <w:rFonts w:hint="eastAsia" w:ascii="仿宋_GB2312" w:hAnsi="仿宋_GB2312" w:eastAsia="仿宋_GB2312" w:cs="仿宋_GB2312"/>
          <w:color w:val="333333"/>
          <w:kern w:val="0"/>
          <w:szCs w:val="21"/>
          <w:highlight w:val="none"/>
          <w:lang w:val="en-US" w:eastAsia="zh-CN"/>
          <w:rPrChange w:id="98"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99" w:author="吕东睿" w:date="2026-06-23T11:19:58Z">
            <w:rPr>
              <w:rFonts w:hint="eastAsia" w:ascii="仿宋_GB2312" w:hAnsi="Arial" w:eastAsia="仿宋_GB2312" w:cs="Arial"/>
              <w:color w:val="333333"/>
              <w:kern w:val="0"/>
              <w:szCs w:val="21"/>
              <w:highlight w:val="none"/>
              <w:lang w:val="en-US" w:eastAsia="zh-CN"/>
            </w:rPr>
          </w:rPrChange>
        </w:rPr>
        <w:t>（二）被有关行政监督部门取消担任评标委员会成员资格的；</w:t>
      </w:r>
    </w:p>
    <w:p w14:paraId="05A9E7BF">
      <w:pPr>
        <w:keepNext w:val="0"/>
        <w:keepLines w:val="0"/>
        <w:pageBreakBefore w:val="0"/>
        <w:numPr>
          <w:ilvl w:val="0"/>
          <w:numId w:val="0"/>
        </w:numPr>
        <w:kinsoku/>
        <w:wordWrap/>
        <w:overflowPunct/>
        <w:topLinePunct w:val="0"/>
        <w:autoSpaceDE/>
        <w:autoSpaceDN/>
        <w:bidi w:val="0"/>
        <w:adjustRightInd/>
        <w:snapToGrid/>
        <w:spacing w:line="340" w:lineRule="exact"/>
        <w:ind w:left="626" w:leftChars="0"/>
        <w:textAlignment w:val="auto"/>
        <w:rPr>
          <w:rFonts w:hint="eastAsia" w:ascii="仿宋_GB2312" w:hAnsi="仿宋_GB2312" w:eastAsia="仿宋_GB2312" w:cs="仿宋_GB2312"/>
          <w:color w:val="333333"/>
          <w:kern w:val="0"/>
          <w:szCs w:val="21"/>
          <w:highlight w:val="none"/>
          <w:lang w:val="en-US" w:eastAsia="zh-CN"/>
          <w:rPrChange w:id="100"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101" w:author="吕东睿" w:date="2026-06-23T11:19:58Z">
            <w:rPr>
              <w:rFonts w:hint="eastAsia" w:ascii="仿宋_GB2312" w:hAnsi="Arial" w:eastAsia="仿宋_GB2312" w:cs="Arial"/>
              <w:color w:val="333333"/>
              <w:kern w:val="0"/>
              <w:szCs w:val="21"/>
              <w:highlight w:val="none"/>
              <w:lang w:val="en-US" w:eastAsia="zh-CN"/>
            </w:rPr>
          </w:rPrChange>
        </w:rPr>
        <w:t>（三）被开除公职的；</w:t>
      </w:r>
    </w:p>
    <w:p w14:paraId="0972C41E">
      <w:pPr>
        <w:keepNext w:val="0"/>
        <w:keepLines w:val="0"/>
        <w:pageBreakBefore w:val="0"/>
        <w:numPr>
          <w:ilvl w:val="0"/>
          <w:numId w:val="0"/>
        </w:numPr>
        <w:kinsoku/>
        <w:wordWrap/>
        <w:overflowPunct/>
        <w:topLinePunct w:val="0"/>
        <w:autoSpaceDE/>
        <w:autoSpaceDN/>
        <w:bidi w:val="0"/>
        <w:adjustRightInd/>
        <w:snapToGrid/>
        <w:spacing w:line="340" w:lineRule="exact"/>
        <w:ind w:left="626" w:leftChars="0"/>
        <w:textAlignment w:val="auto"/>
        <w:rPr>
          <w:rFonts w:hint="eastAsia" w:ascii="仿宋_GB2312" w:hAnsi="仿宋_GB2312" w:eastAsia="仿宋_GB2312" w:cs="仿宋_GB2312"/>
          <w:color w:val="333333"/>
          <w:kern w:val="0"/>
          <w:szCs w:val="21"/>
          <w:highlight w:val="none"/>
          <w:lang w:val="en-US" w:eastAsia="zh-CN"/>
          <w:rPrChange w:id="102"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103" w:author="吕东睿" w:date="2026-06-23T11:19:58Z">
            <w:rPr>
              <w:rFonts w:hint="eastAsia" w:ascii="仿宋_GB2312" w:hAnsi="Arial" w:eastAsia="仿宋_GB2312" w:cs="Arial"/>
              <w:color w:val="333333"/>
              <w:kern w:val="0"/>
              <w:szCs w:val="21"/>
              <w:highlight w:val="none"/>
              <w:lang w:val="en-US" w:eastAsia="zh-CN"/>
            </w:rPr>
          </w:rPrChange>
        </w:rPr>
        <w:t>（四</w:t>
      </w:r>
      <w:r>
        <w:rPr>
          <w:rFonts w:hint="eastAsia" w:ascii="仿宋_GB2312" w:hAnsi="仿宋_GB2312" w:eastAsia="仿宋_GB2312" w:cs="仿宋_GB2312"/>
          <w:color w:val="333333"/>
          <w:kern w:val="0"/>
          <w:szCs w:val="21"/>
          <w:highlight w:val="none"/>
          <w:lang w:val="en-US" w:eastAsia="zh-CN"/>
          <w:rPrChange w:id="104" w:author="吕东睿" w:date="2026-06-23T11:19:58Z">
            <w:rPr>
              <w:rFonts w:hint="eastAsia" w:ascii="仿宋_GB2312" w:hAnsi="Arial" w:eastAsia="仿宋_GB2312" w:cs="Arial"/>
              <w:color w:val="333333"/>
              <w:kern w:val="0"/>
              <w:szCs w:val="21"/>
              <w:highlight w:val="none"/>
              <w:lang w:val="en-US" w:eastAsia="zh-CN"/>
            </w:rPr>
          </w:rPrChange>
        </w:rPr>
        <w:t>）受过刑事处罚的；</w:t>
      </w:r>
    </w:p>
    <w:p w14:paraId="2DD10E84">
      <w:pPr>
        <w:keepNext w:val="0"/>
        <w:keepLines w:val="0"/>
        <w:pageBreakBefore w:val="0"/>
        <w:numPr>
          <w:ilvl w:val="0"/>
          <w:numId w:val="0"/>
        </w:numPr>
        <w:kinsoku/>
        <w:wordWrap/>
        <w:overflowPunct/>
        <w:topLinePunct w:val="0"/>
        <w:autoSpaceDE/>
        <w:autoSpaceDN/>
        <w:bidi w:val="0"/>
        <w:adjustRightInd/>
        <w:snapToGrid/>
        <w:spacing w:line="340" w:lineRule="exact"/>
        <w:ind w:left="626" w:leftChars="0"/>
        <w:textAlignment w:val="auto"/>
        <w:rPr>
          <w:rFonts w:hint="eastAsia" w:ascii="仿宋_GB2312" w:hAnsi="仿宋_GB2312" w:eastAsia="仿宋_GB2312" w:cs="仿宋_GB2312"/>
          <w:color w:val="333333"/>
          <w:kern w:val="0"/>
          <w:szCs w:val="21"/>
          <w:highlight w:val="none"/>
          <w:lang w:val="en-US" w:eastAsia="zh-CN"/>
          <w:rPrChange w:id="105"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106" w:author="吕东睿" w:date="2026-06-23T11:19:58Z">
            <w:rPr>
              <w:rFonts w:hint="eastAsia" w:ascii="仿宋_GB2312" w:hAnsi="Arial" w:eastAsia="仿宋_GB2312" w:cs="Arial"/>
              <w:color w:val="333333"/>
              <w:kern w:val="0"/>
              <w:szCs w:val="21"/>
              <w:highlight w:val="none"/>
              <w:lang w:val="en-US" w:eastAsia="zh-CN"/>
            </w:rPr>
          </w:rPrChange>
        </w:rPr>
        <w:t>（五）被列入严重失信主体名单的；</w:t>
      </w:r>
    </w:p>
    <w:p w14:paraId="6EEA342E">
      <w:pPr>
        <w:keepNext w:val="0"/>
        <w:keepLines w:val="0"/>
        <w:pageBreakBefore w:val="0"/>
        <w:numPr>
          <w:ilvl w:val="0"/>
          <w:numId w:val="0"/>
        </w:numPr>
        <w:kinsoku/>
        <w:wordWrap/>
        <w:overflowPunct/>
        <w:topLinePunct w:val="0"/>
        <w:autoSpaceDE/>
        <w:autoSpaceDN/>
        <w:bidi w:val="0"/>
        <w:adjustRightInd/>
        <w:snapToGrid/>
        <w:spacing w:line="340" w:lineRule="exact"/>
        <w:ind w:left="626" w:leftChars="0"/>
        <w:textAlignment w:val="auto"/>
        <w:rPr>
          <w:rFonts w:hint="eastAsia" w:ascii="仿宋_GB2312" w:hAnsi="仿宋_GB2312" w:eastAsia="仿宋_GB2312" w:cs="仿宋_GB2312"/>
          <w:color w:val="333333"/>
          <w:kern w:val="0"/>
          <w:szCs w:val="21"/>
          <w:highlight w:val="none"/>
          <w:rPrChange w:id="107" w:author="吕东睿" w:date="2026-06-23T11:19:58Z">
            <w:rPr>
              <w:rFonts w:ascii="仿宋_GB2312" w:hAnsi="Arial" w:eastAsia="仿宋_GB2312" w:cs="Arial"/>
              <w:color w:val="333333"/>
              <w:kern w:val="0"/>
              <w:szCs w:val="21"/>
              <w:highlight w:val="none"/>
            </w:rPr>
          </w:rPrChange>
        </w:rPr>
      </w:pPr>
      <w:r>
        <w:rPr>
          <w:rFonts w:hint="eastAsia" w:ascii="仿宋_GB2312" w:hAnsi="仿宋_GB2312" w:eastAsia="仿宋_GB2312" w:cs="仿宋_GB2312"/>
          <w:color w:val="333333"/>
          <w:kern w:val="0"/>
          <w:szCs w:val="21"/>
          <w:highlight w:val="none"/>
          <w:lang w:val="en-US" w:eastAsia="zh-CN"/>
          <w:rPrChange w:id="108" w:author="吕东睿" w:date="2026-06-23T11:19:58Z">
            <w:rPr>
              <w:rFonts w:hint="eastAsia" w:ascii="仿宋_GB2312" w:hAnsi="Arial" w:eastAsia="仿宋_GB2312" w:cs="Arial"/>
              <w:color w:val="333333"/>
              <w:kern w:val="0"/>
              <w:szCs w:val="21"/>
              <w:highlight w:val="none"/>
              <w:lang w:val="en-US" w:eastAsia="zh-CN"/>
            </w:rPr>
          </w:rPrChange>
        </w:rPr>
        <w:t>（六）法律、法规、规章规定的其他情形。</w:t>
      </w:r>
    </w:p>
    <w:p w14:paraId="44DB2F55">
      <w:pPr>
        <w:keepNext w:val="0"/>
        <w:keepLines w:val="0"/>
        <w:pageBreakBefore w:val="0"/>
        <w:kinsoku/>
        <w:wordWrap/>
        <w:overflowPunct/>
        <w:topLinePunct w:val="0"/>
        <w:autoSpaceDE/>
        <w:autoSpaceDN/>
        <w:bidi w:val="0"/>
        <w:adjustRightInd/>
        <w:snapToGrid/>
        <w:spacing w:line="340" w:lineRule="exact"/>
        <w:ind w:left="0" w:leftChars="0" w:firstLine="0" w:firstLineChars="0"/>
        <w:jc w:val="center"/>
        <w:textAlignment w:val="auto"/>
        <w:outlineLvl w:val="0"/>
        <w:rPr>
          <w:rFonts w:hint="eastAsia" w:ascii="仿宋_GB2312" w:hAnsi="仿宋_GB2312" w:eastAsia="仿宋_GB2312" w:cs="仿宋_GB2312"/>
          <w:szCs w:val="21"/>
          <w:lang w:val="en-US" w:eastAsia="zh-CN"/>
          <w:rPrChange w:id="109" w:author="吕东睿" w:date="2026-06-23T11:19:58Z">
            <w:rPr>
              <w:rFonts w:hint="eastAsia" w:ascii="黑体" w:hAnsi="黑体" w:eastAsia="黑体" w:cs="黑体"/>
              <w:lang w:val="en-US" w:eastAsia="zh-CN"/>
            </w:rPr>
          </w:rPrChange>
        </w:rPr>
      </w:pPr>
      <w:bookmarkStart w:id="2" w:name="_Toc8043"/>
      <w:r>
        <w:rPr>
          <w:rFonts w:hint="eastAsia" w:ascii="仿宋_GB2312" w:hAnsi="仿宋_GB2312" w:eastAsia="仿宋_GB2312" w:cs="仿宋_GB2312"/>
          <w:szCs w:val="21"/>
          <w:lang w:val="en-US" w:eastAsia="zh-CN"/>
          <w:rPrChange w:id="110" w:author="吕东睿" w:date="2026-06-23T11:19:58Z">
            <w:rPr>
              <w:rFonts w:hint="eastAsia" w:ascii="黑体" w:hAnsi="黑体" w:eastAsia="黑体" w:cs="黑体"/>
              <w:lang w:val="en-US" w:eastAsia="zh-CN"/>
            </w:rPr>
          </w:rPrChange>
        </w:rPr>
        <w:t>第三章 评标专家选聘</w:t>
      </w:r>
      <w:bookmarkEnd w:id="2"/>
    </w:p>
    <w:p w14:paraId="713AAC8A">
      <w:pPr>
        <w:keepNext w:val="0"/>
        <w:keepLines w:val="0"/>
        <w:pageBreakBefore w:val="0"/>
        <w:numPr>
          <w:ilvl w:val="0"/>
          <w:numId w:val="0"/>
        </w:numPr>
        <w:kinsoku/>
        <w:wordWrap/>
        <w:overflowPunct/>
        <w:topLinePunct w:val="0"/>
        <w:autoSpaceDE/>
        <w:autoSpaceDN/>
        <w:bidi w:val="0"/>
        <w:adjustRightInd/>
        <w:snapToGrid/>
        <w:spacing w:line="340" w:lineRule="exact"/>
        <w:ind w:left="6" w:leftChars="0" w:firstLine="620" w:firstLineChars="0"/>
        <w:textAlignment w:val="auto"/>
        <w:rPr>
          <w:rFonts w:hint="eastAsia" w:ascii="仿宋_GB2312" w:hAnsi="仿宋_GB2312" w:eastAsia="仿宋_GB2312" w:cs="仿宋_GB2312"/>
          <w:color w:val="333333"/>
          <w:kern w:val="0"/>
          <w:szCs w:val="21"/>
          <w:highlight w:val="none"/>
          <w:lang w:val="en-US" w:eastAsia="zh-CN"/>
          <w:rPrChange w:id="111"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b w:val="0"/>
          <w:i w:val="0"/>
          <w:color w:val="333333"/>
          <w:kern w:val="0"/>
          <w:sz w:val="21"/>
          <w:szCs w:val="21"/>
          <w:lang w:val="en-US" w:eastAsia="zh-CN" w:bidi="ar-SA"/>
          <w:rPrChange w:id="112" w:author="吕东睿" w:date="2026-06-23T11:19:58Z">
            <w:rPr>
              <w:rFonts w:hint="eastAsia" w:ascii="宋体" w:hAnsi="宋体" w:eastAsia="黑体" w:cs="宋体"/>
              <w:b w:val="0"/>
              <w:i w:val="0"/>
              <w:color w:val="333333"/>
              <w:kern w:val="0"/>
              <w:sz w:val="32"/>
              <w:szCs w:val="21"/>
              <w:lang w:val="en-US" w:eastAsia="zh-CN" w:bidi="ar-SA"/>
            </w:rPr>
          </w:rPrChange>
        </w:rPr>
        <w:t xml:space="preserve">第七条 </w:t>
      </w:r>
      <w:r>
        <w:rPr>
          <w:rFonts w:hint="eastAsia" w:ascii="仿宋_GB2312" w:hAnsi="仿宋_GB2312" w:eastAsia="仿宋_GB2312" w:cs="仿宋_GB2312"/>
          <w:color w:val="333333"/>
          <w:kern w:val="0"/>
          <w:szCs w:val="21"/>
          <w:highlight w:val="none"/>
          <w:lang w:val="en-US" w:eastAsia="zh-CN"/>
          <w:rPrChange w:id="113" w:author="吕东睿" w:date="2026-06-23T11:19:58Z">
            <w:rPr>
              <w:rFonts w:hint="eastAsia" w:ascii="仿宋_GB2312" w:hAnsi="Arial" w:eastAsia="仿宋_GB2312" w:cs="Arial"/>
              <w:color w:val="333333"/>
              <w:kern w:val="0"/>
              <w:szCs w:val="21"/>
              <w:highlight w:val="none"/>
              <w:lang w:val="en-US" w:eastAsia="zh-CN"/>
            </w:rPr>
          </w:rPrChange>
        </w:rPr>
        <w:t>评标专家入选评标专家库，实行个人申请和单位推荐相结合的方式。评标专家需在平台自行注册并登录，进行个人信息维护，并提交下列材料：</w:t>
      </w:r>
    </w:p>
    <w:p w14:paraId="4E6AEE34">
      <w:pPr>
        <w:keepNext w:val="0"/>
        <w:keepLines w:val="0"/>
        <w:pageBreakBefore w:val="0"/>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lang w:val="en-US" w:eastAsia="zh-CN"/>
          <w:rPrChange w:id="114"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115" w:author="吕东睿" w:date="2026-06-23T11:19:58Z">
            <w:rPr>
              <w:rFonts w:hint="eastAsia" w:ascii="仿宋_GB2312" w:hAnsi="Arial" w:eastAsia="仿宋_GB2312" w:cs="Arial"/>
              <w:color w:val="333333"/>
              <w:kern w:val="0"/>
              <w:szCs w:val="21"/>
              <w:highlight w:val="none"/>
              <w:lang w:val="en-US" w:eastAsia="zh-CN"/>
            </w:rPr>
          </w:rPrChange>
        </w:rPr>
        <w:t>（一）个人申请书；</w:t>
      </w:r>
    </w:p>
    <w:p w14:paraId="1ABDF133">
      <w:pPr>
        <w:keepNext w:val="0"/>
        <w:keepLines w:val="0"/>
        <w:pageBreakBefore w:val="0"/>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lang w:val="en-US" w:eastAsia="zh-CN"/>
          <w:rPrChange w:id="116"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117" w:author="吕东睿" w:date="2026-06-23T11:19:58Z">
            <w:rPr>
              <w:rFonts w:hint="eastAsia" w:ascii="仿宋_GB2312" w:hAnsi="Arial" w:eastAsia="仿宋_GB2312" w:cs="Arial"/>
              <w:color w:val="333333"/>
              <w:kern w:val="0"/>
              <w:szCs w:val="21"/>
              <w:highlight w:val="none"/>
              <w:lang w:val="en-US" w:eastAsia="zh-CN"/>
            </w:rPr>
          </w:rPrChange>
        </w:rPr>
        <w:t>（二）所在工作单位或者退休前原单位的推荐书；</w:t>
      </w:r>
    </w:p>
    <w:p w14:paraId="0BFB0A9F">
      <w:pPr>
        <w:keepNext w:val="0"/>
        <w:keepLines w:val="0"/>
        <w:pageBreakBefore w:val="0"/>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lang w:val="en-US" w:eastAsia="zh-CN"/>
          <w:rPrChange w:id="118"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119" w:author="吕东睿" w:date="2026-06-23T11:19:58Z">
            <w:rPr>
              <w:rFonts w:hint="eastAsia" w:ascii="仿宋_GB2312" w:hAnsi="Arial" w:eastAsia="仿宋_GB2312" w:cs="Arial"/>
              <w:color w:val="333333"/>
              <w:kern w:val="0"/>
              <w:szCs w:val="21"/>
              <w:highlight w:val="none"/>
              <w:lang w:val="en-US" w:eastAsia="zh-CN"/>
            </w:rPr>
          </w:rPrChange>
        </w:rPr>
        <w:t>（三）符合本规则第五条规定条件的证明材料（至少包括身份证、学历证书、职称证书等材料扫描件）；</w:t>
      </w:r>
    </w:p>
    <w:p w14:paraId="08BC9BC3">
      <w:pPr>
        <w:keepNext w:val="0"/>
        <w:keepLines w:val="0"/>
        <w:pageBreakBefore w:val="0"/>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lang w:val="en-US" w:eastAsia="zh-CN"/>
          <w:rPrChange w:id="120"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121" w:author="吕东睿" w:date="2026-06-23T11:19:58Z">
            <w:rPr>
              <w:rFonts w:hint="eastAsia" w:ascii="仿宋_GB2312" w:hAnsi="Arial" w:eastAsia="仿宋_GB2312" w:cs="Arial"/>
              <w:color w:val="333333"/>
              <w:kern w:val="0"/>
              <w:szCs w:val="21"/>
              <w:highlight w:val="none"/>
              <w:lang w:val="en-US" w:eastAsia="zh-CN"/>
            </w:rPr>
          </w:rPrChange>
        </w:rPr>
        <w:t>（四）关于入库信息真实性合法性和依法履职的书面承诺；</w:t>
      </w:r>
    </w:p>
    <w:p w14:paraId="0ED6EE0C">
      <w:pPr>
        <w:keepNext w:val="0"/>
        <w:keepLines w:val="0"/>
        <w:pageBreakBefore w:val="0"/>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lang w:val="en-US" w:eastAsia="zh-CN"/>
          <w:rPrChange w:id="122"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123" w:author="吕东睿" w:date="2026-06-23T11:19:58Z">
            <w:rPr>
              <w:rFonts w:hint="eastAsia" w:ascii="仿宋_GB2312" w:hAnsi="Arial" w:eastAsia="仿宋_GB2312" w:cs="Arial"/>
              <w:color w:val="333333"/>
              <w:kern w:val="0"/>
              <w:szCs w:val="21"/>
              <w:highlight w:val="none"/>
              <w:lang w:val="en-US" w:eastAsia="zh-CN"/>
            </w:rPr>
          </w:rPrChange>
        </w:rPr>
        <w:t>（五）身体健康状况说明材料（70岁及以上专家需提供）；</w:t>
      </w:r>
    </w:p>
    <w:p w14:paraId="18EA796C">
      <w:pPr>
        <w:keepNext w:val="0"/>
        <w:keepLines w:val="0"/>
        <w:pageBreakBefore w:val="0"/>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lang w:val="en-US" w:eastAsia="zh"/>
          <w:rPrChange w:id="124" w:author="吕东睿" w:date="2026-06-23T11:19:58Z">
            <w:rPr>
              <w:rFonts w:hint="eastAsia" w:ascii="仿宋_GB2312" w:hAnsi="Arial" w:eastAsia="仿宋_GB2312" w:cs="Arial"/>
              <w:color w:val="333333"/>
              <w:kern w:val="0"/>
              <w:szCs w:val="21"/>
              <w:highlight w:val="none"/>
              <w:lang w:val="en-US" w:eastAsia="zh"/>
              <w:woUserID w:val="1"/>
            </w:rPr>
          </w:rPrChange>
          <w:woUserID w:val="1"/>
        </w:rPr>
      </w:pPr>
      <w:r>
        <w:rPr>
          <w:rFonts w:hint="eastAsia" w:ascii="仿宋_GB2312" w:hAnsi="仿宋_GB2312" w:eastAsia="仿宋_GB2312" w:cs="仿宋_GB2312"/>
          <w:color w:val="333333"/>
          <w:kern w:val="0"/>
          <w:szCs w:val="21"/>
          <w:highlight w:val="none"/>
          <w:lang w:val="en-US" w:eastAsia="zh-CN"/>
          <w:rPrChange w:id="125" w:author="吕东睿" w:date="2026-06-23T11:19:58Z">
            <w:rPr>
              <w:rFonts w:hint="eastAsia" w:ascii="仿宋_GB2312" w:hAnsi="Arial" w:eastAsia="仿宋_GB2312" w:cs="Arial"/>
              <w:color w:val="333333"/>
              <w:kern w:val="0"/>
              <w:szCs w:val="21"/>
              <w:highlight w:val="none"/>
              <w:lang w:val="en-US" w:eastAsia="zh-CN"/>
            </w:rPr>
          </w:rPrChange>
        </w:rPr>
        <w:t>（六）法律、法规、规章规定的其他材料</w:t>
      </w:r>
      <w:r>
        <w:rPr>
          <w:rFonts w:hint="eastAsia" w:ascii="仿宋_GB2312" w:hAnsi="仿宋_GB2312" w:eastAsia="仿宋_GB2312" w:cs="仿宋_GB2312"/>
          <w:color w:val="333333"/>
          <w:kern w:val="0"/>
          <w:szCs w:val="21"/>
          <w:highlight w:val="none"/>
          <w:lang w:val="en-US" w:eastAsia="zh"/>
          <w:rPrChange w:id="126" w:author="吕东睿" w:date="2026-06-23T11:19:58Z">
            <w:rPr>
              <w:rFonts w:hint="eastAsia" w:ascii="仿宋_GB2312" w:hAnsi="Arial" w:eastAsia="仿宋_GB2312" w:cs="Arial"/>
              <w:color w:val="333333"/>
              <w:kern w:val="0"/>
              <w:szCs w:val="21"/>
              <w:highlight w:val="none"/>
              <w:lang w:val="en-US" w:eastAsia="zh"/>
              <w:woUserID w:val="1"/>
            </w:rPr>
          </w:rPrChange>
          <w:woUserID w:val="1"/>
        </w:rPr>
        <w:t>。</w:t>
      </w:r>
    </w:p>
    <w:p w14:paraId="4C1D6552">
      <w:pPr>
        <w:keepNext w:val="0"/>
        <w:keepLines w:val="0"/>
        <w:pageBreakBefore w:val="0"/>
        <w:numPr>
          <w:ilvl w:val="0"/>
          <w:numId w:val="0"/>
        </w:numPr>
        <w:kinsoku/>
        <w:wordWrap/>
        <w:overflowPunct/>
        <w:topLinePunct w:val="0"/>
        <w:autoSpaceDE/>
        <w:autoSpaceDN/>
        <w:bidi w:val="0"/>
        <w:adjustRightInd/>
        <w:snapToGrid/>
        <w:spacing w:line="340" w:lineRule="exact"/>
        <w:ind w:left="6" w:leftChars="0" w:firstLine="620" w:firstLineChars="0"/>
        <w:textAlignment w:val="auto"/>
        <w:rPr>
          <w:rFonts w:hint="eastAsia" w:ascii="仿宋_GB2312" w:hAnsi="仿宋_GB2312" w:eastAsia="仿宋_GB2312" w:cs="仿宋_GB2312"/>
          <w:color w:val="333333"/>
          <w:kern w:val="0"/>
          <w:szCs w:val="21"/>
          <w:highlight w:val="none"/>
          <w:lang w:val="en-US" w:eastAsia="zh-CN"/>
          <w:rPrChange w:id="127" w:author="吕东睿" w:date="2026-06-23T11:19:58Z">
            <w:rPr>
              <w:rFonts w:hint="default"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b w:val="0"/>
          <w:i w:val="0"/>
          <w:color w:val="333333"/>
          <w:kern w:val="0"/>
          <w:sz w:val="21"/>
          <w:szCs w:val="21"/>
          <w:lang w:val="en-US" w:eastAsia="zh-CN" w:bidi="ar-SA"/>
          <w:rPrChange w:id="128" w:author="吕东睿" w:date="2026-06-23T11:19:58Z">
            <w:rPr>
              <w:rFonts w:hint="eastAsia" w:ascii="宋体" w:hAnsi="宋体" w:eastAsia="黑体" w:cs="宋体"/>
              <w:b w:val="0"/>
              <w:i w:val="0"/>
              <w:color w:val="333333"/>
              <w:kern w:val="0"/>
              <w:sz w:val="32"/>
              <w:szCs w:val="21"/>
              <w:lang w:val="en-US" w:eastAsia="zh-CN" w:bidi="ar-SA"/>
            </w:rPr>
          </w:rPrChange>
        </w:rPr>
        <w:t xml:space="preserve">第八条 </w:t>
      </w:r>
      <w:r>
        <w:rPr>
          <w:rFonts w:hint="eastAsia" w:ascii="仿宋_GB2312" w:hAnsi="仿宋_GB2312" w:eastAsia="仿宋_GB2312" w:cs="仿宋_GB2312"/>
          <w:color w:val="333333"/>
          <w:kern w:val="0"/>
          <w:szCs w:val="21"/>
          <w:highlight w:val="none"/>
          <w:lang w:val="en-US" w:eastAsia="zh-CN"/>
          <w:rPrChange w:id="129" w:author="吕东睿" w:date="2026-06-23T11:19:58Z">
            <w:rPr>
              <w:rFonts w:hint="eastAsia" w:ascii="仿宋_GB2312" w:hAnsi="Arial" w:eastAsia="仿宋_GB2312" w:cs="Arial"/>
              <w:color w:val="333333"/>
              <w:kern w:val="0"/>
              <w:szCs w:val="21"/>
              <w:highlight w:val="none"/>
              <w:lang w:val="en-US" w:eastAsia="zh-CN"/>
            </w:rPr>
          </w:rPrChange>
        </w:rPr>
        <w:t>申请入库的评标专家应严格按照从业经历申报评标专业，为保证评标专家专业性，申报的二级评审专业数量不超过2个，三级评审专业不超过8个。申请</w:t>
      </w:r>
      <w:r>
        <w:rPr>
          <w:rFonts w:hint="eastAsia" w:ascii="仿宋_GB2312" w:hAnsi="仿宋_GB2312" w:eastAsia="仿宋_GB2312" w:cs="仿宋_GB2312"/>
          <w:color w:val="333333"/>
          <w:kern w:val="0"/>
          <w:szCs w:val="21"/>
          <w:highlight w:val="none"/>
          <w:lang w:val="en-US" w:eastAsia="zh"/>
          <w:rPrChange w:id="130" w:author="吕东睿" w:date="2026-06-23T11:19:58Z">
            <w:rPr>
              <w:rFonts w:hint="eastAsia" w:ascii="仿宋_GB2312" w:hAnsi="Arial" w:eastAsia="仿宋_GB2312" w:cs="Arial"/>
              <w:color w:val="333333"/>
              <w:kern w:val="0"/>
              <w:szCs w:val="21"/>
              <w:highlight w:val="none"/>
              <w:lang w:val="en-US" w:eastAsia="zh"/>
              <w:woUserID w:val="5"/>
            </w:rPr>
          </w:rPrChange>
          <w:woUserID w:val="5"/>
        </w:rPr>
        <w:t>人须首</w:t>
      </w:r>
      <w:r>
        <w:rPr>
          <w:rFonts w:hint="eastAsia" w:ascii="仿宋_GB2312" w:hAnsi="仿宋_GB2312" w:eastAsia="仿宋_GB2312" w:cs="仿宋_GB2312"/>
          <w:color w:val="333333"/>
          <w:kern w:val="0"/>
          <w:szCs w:val="21"/>
          <w:highlight w:val="none"/>
          <w:lang w:val="en-US" w:eastAsia="zh-CN"/>
          <w:rPrChange w:id="131" w:author="吕东睿" w:date="2026-06-23T11:19:58Z">
            <w:rPr>
              <w:rFonts w:hint="eastAsia" w:ascii="仿宋_GB2312" w:hAnsi="Arial" w:eastAsia="仿宋_GB2312" w:cs="Arial"/>
              <w:color w:val="333333"/>
              <w:kern w:val="0"/>
              <w:szCs w:val="21"/>
              <w:highlight w:val="none"/>
              <w:lang w:val="en-US" w:eastAsia="zh-CN"/>
            </w:rPr>
          </w:rPrChange>
        </w:rPr>
        <w:t>先完成</w:t>
      </w:r>
      <w:r>
        <w:rPr>
          <w:rFonts w:hint="eastAsia" w:ascii="仿宋_GB2312" w:hAnsi="仿宋_GB2312" w:eastAsia="仿宋_GB2312" w:cs="仿宋_GB2312"/>
          <w:color w:val="333333"/>
          <w:kern w:val="0"/>
          <w:szCs w:val="21"/>
          <w:highlight w:val="none"/>
          <w:lang w:val="en-US" w:eastAsia="zh"/>
          <w:rPrChange w:id="132" w:author="吕东睿" w:date="2026-06-23T11:19:58Z">
            <w:rPr>
              <w:rFonts w:hint="eastAsia" w:ascii="仿宋_GB2312" w:hAnsi="Arial" w:eastAsia="仿宋_GB2312" w:cs="Arial"/>
              <w:color w:val="333333"/>
              <w:kern w:val="0"/>
              <w:szCs w:val="21"/>
              <w:highlight w:val="none"/>
              <w:lang w:val="en-US" w:eastAsia="zh"/>
              <w:woUserID w:val="5"/>
            </w:rPr>
          </w:rPrChange>
          <w:woUserID w:val="5"/>
        </w:rPr>
        <w:t>在线</w:t>
      </w:r>
      <w:r>
        <w:rPr>
          <w:rFonts w:hint="eastAsia" w:ascii="仿宋_GB2312" w:hAnsi="仿宋_GB2312" w:eastAsia="仿宋_GB2312" w:cs="仿宋_GB2312"/>
          <w:color w:val="333333"/>
          <w:kern w:val="0"/>
          <w:szCs w:val="21"/>
          <w:highlight w:val="none"/>
          <w:lang w:val="en-US" w:eastAsia="zh-CN"/>
          <w:rPrChange w:id="133" w:author="吕东睿" w:date="2026-06-23T11:19:58Z">
            <w:rPr>
              <w:rFonts w:hint="eastAsia" w:ascii="仿宋_GB2312" w:hAnsi="Arial" w:eastAsia="仿宋_GB2312" w:cs="Arial"/>
              <w:color w:val="333333"/>
              <w:kern w:val="0"/>
              <w:szCs w:val="21"/>
              <w:highlight w:val="none"/>
              <w:lang w:val="en-US" w:eastAsia="zh-CN"/>
            </w:rPr>
          </w:rPrChange>
        </w:rPr>
        <w:t>入库培训学习</w:t>
      </w:r>
      <w:r>
        <w:rPr>
          <w:rFonts w:hint="eastAsia" w:ascii="仿宋_GB2312" w:hAnsi="仿宋_GB2312" w:eastAsia="仿宋_GB2312" w:cs="仿宋_GB2312"/>
          <w:color w:val="333333"/>
          <w:kern w:val="0"/>
          <w:szCs w:val="21"/>
          <w:highlight w:val="none"/>
          <w:lang w:val="en-US" w:eastAsia="zh"/>
          <w:rPrChange w:id="134" w:author="吕东睿" w:date="2026-06-23T11:19:58Z">
            <w:rPr>
              <w:rFonts w:hint="eastAsia" w:ascii="仿宋_GB2312" w:hAnsi="Arial" w:eastAsia="仿宋_GB2312" w:cs="Arial"/>
              <w:color w:val="333333"/>
              <w:kern w:val="0"/>
              <w:szCs w:val="21"/>
              <w:highlight w:val="none"/>
              <w:lang w:val="en-US" w:eastAsia="zh"/>
              <w:woUserID w:val="5"/>
            </w:rPr>
          </w:rPrChange>
          <w:woUserID w:val="5"/>
        </w:rPr>
        <w:t>并通过</w:t>
      </w:r>
      <w:r>
        <w:rPr>
          <w:rFonts w:hint="eastAsia" w:ascii="仿宋_GB2312" w:hAnsi="仿宋_GB2312" w:eastAsia="仿宋_GB2312" w:cs="仿宋_GB2312"/>
          <w:color w:val="333333"/>
          <w:kern w:val="0"/>
          <w:szCs w:val="21"/>
          <w:highlight w:val="none"/>
          <w:lang w:val="en-US" w:eastAsia="zh-CN"/>
          <w:rPrChange w:id="135" w:author="吕东睿" w:date="2026-06-23T11:19:58Z">
            <w:rPr>
              <w:rFonts w:hint="eastAsia" w:ascii="仿宋_GB2312" w:hAnsi="Arial" w:eastAsia="仿宋_GB2312" w:cs="Arial"/>
              <w:color w:val="333333"/>
              <w:kern w:val="0"/>
              <w:szCs w:val="21"/>
              <w:highlight w:val="none"/>
              <w:lang w:val="en-US" w:eastAsia="zh-CN"/>
            </w:rPr>
          </w:rPrChange>
        </w:rPr>
        <w:t>入库测试，测试</w:t>
      </w:r>
      <w:r>
        <w:rPr>
          <w:rFonts w:hint="eastAsia" w:ascii="仿宋_GB2312" w:hAnsi="仿宋_GB2312" w:eastAsia="仿宋_GB2312" w:cs="仿宋_GB2312"/>
          <w:color w:val="333333"/>
          <w:kern w:val="0"/>
          <w:szCs w:val="21"/>
          <w:highlight w:val="none"/>
          <w:lang w:val="en-US" w:eastAsia="zh"/>
          <w:rPrChange w:id="136" w:author="吕东睿" w:date="2026-06-23T11:19:58Z">
            <w:rPr>
              <w:rFonts w:hint="eastAsia" w:ascii="仿宋_GB2312" w:hAnsi="Arial" w:eastAsia="仿宋_GB2312" w:cs="Arial"/>
              <w:color w:val="333333"/>
              <w:kern w:val="0"/>
              <w:szCs w:val="21"/>
              <w:highlight w:val="none"/>
              <w:lang w:val="en-US" w:eastAsia="zh"/>
              <w:woUserID w:val="5"/>
            </w:rPr>
          </w:rPrChange>
          <w:woUserID w:val="5"/>
        </w:rPr>
        <w:t>合格的，方</w:t>
      </w:r>
      <w:r>
        <w:rPr>
          <w:rFonts w:hint="eastAsia" w:ascii="仿宋_GB2312" w:hAnsi="仿宋_GB2312" w:eastAsia="仿宋_GB2312" w:cs="仿宋_GB2312"/>
          <w:color w:val="333333"/>
          <w:kern w:val="0"/>
          <w:szCs w:val="21"/>
          <w:highlight w:val="none"/>
          <w:lang w:val="en-US" w:eastAsia="zh-CN"/>
          <w:rPrChange w:id="137" w:author="吕东睿" w:date="2026-06-23T11:19:58Z">
            <w:rPr>
              <w:rFonts w:hint="eastAsia" w:ascii="仿宋_GB2312" w:hAnsi="Arial" w:eastAsia="仿宋_GB2312" w:cs="Arial"/>
              <w:color w:val="333333"/>
              <w:kern w:val="0"/>
              <w:szCs w:val="21"/>
              <w:highlight w:val="none"/>
              <w:lang w:val="en-US" w:eastAsia="zh-CN"/>
            </w:rPr>
          </w:rPrChange>
        </w:rPr>
        <w:t>可提交入库</w:t>
      </w:r>
      <w:r>
        <w:rPr>
          <w:rFonts w:hint="eastAsia" w:ascii="仿宋_GB2312" w:hAnsi="仿宋_GB2312" w:eastAsia="仿宋_GB2312" w:cs="仿宋_GB2312"/>
          <w:color w:val="333333"/>
          <w:kern w:val="0"/>
          <w:szCs w:val="21"/>
          <w:highlight w:val="none"/>
          <w:lang w:val="en-US" w:eastAsia="zh"/>
          <w:rPrChange w:id="138" w:author="吕东睿" w:date="2026-06-23T11:19:58Z">
            <w:rPr>
              <w:rFonts w:hint="eastAsia" w:ascii="仿宋_GB2312" w:hAnsi="Arial" w:eastAsia="仿宋_GB2312" w:cs="Arial"/>
              <w:color w:val="333333"/>
              <w:kern w:val="0"/>
              <w:szCs w:val="21"/>
              <w:highlight w:val="none"/>
              <w:lang w:val="en-US" w:eastAsia="zh"/>
              <w:woUserID w:val="5"/>
            </w:rPr>
          </w:rPrChange>
          <w:woUserID w:val="5"/>
        </w:rPr>
        <w:t>申请</w:t>
      </w:r>
      <w:r>
        <w:rPr>
          <w:rFonts w:hint="eastAsia" w:ascii="仿宋_GB2312" w:hAnsi="仿宋_GB2312" w:eastAsia="仿宋_GB2312" w:cs="仿宋_GB2312"/>
          <w:color w:val="333333"/>
          <w:kern w:val="0"/>
          <w:szCs w:val="21"/>
          <w:highlight w:val="none"/>
          <w:lang w:val="en-US" w:eastAsia="zh-CN"/>
          <w:rPrChange w:id="139" w:author="吕东睿" w:date="2026-06-23T11:19:58Z">
            <w:rPr>
              <w:rFonts w:hint="eastAsia" w:ascii="仿宋_GB2312" w:hAnsi="Arial" w:eastAsia="仿宋_GB2312" w:cs="Arial"/>
              <w:color w:val="333333"/>
              <w:kern w:val="0"/>
              <w:szCs w:val="21"/>
              <w:highlight w:val="none"/>
              <w:lang w:val="en-US" w:eastAsia="zh-CN"/>
            </w:rPr>
          </w:rPrChange>
        </w:rPr>
        <w:t>资料。</w:t>
      </w:r>
    </w:p>
    <w:p w14:paraId="01FE457C">
      <w:pPr>
        <w:keepNext w:val="0"/>
        <w:keepLines w:val="0"/>
        <w:pageBreakBefore w:val="0"/>
        <w:numPr>
          <w:ilvl w:val="0"/>
          <w:numId w:val="0"/>
        </w:numPr>
        <w:kinsoku/>
        <w:wordWrap/>
        <w:overflowPunct/>
        <w:topLinePunct w:val="0"/>
        <w:autoSpaceDE/>
        <w:autoSpaceDN/>
        <w:bidi w:val="0"/>
        <w:adjustRightInd/>
        <w:snapToGrid/>
        <w:spacing w:line="340" w:lineRule="exact"/>
        <w:ind w:left="6" w:leftChars="0" w:firstLine="620" w:firstLineChars="0"/>
        <w:textAlignment w:val="auto"/>
        <w:rPr>
          <w:rFonts w:hint="eastAsia" w:ascii="仿宋_GB2312" w:hAnsi="仿宋_GB2312" w:eastAsia="仿宋_GB2312" w:cs="仿宋_GB2312"/>
          <w:color w:val="333333"/>
          <w:kern w:val="0"/>
          <w:szCs w:val="21"/>
          <w:highlight w:val="none"/>
          <w:rPrChange w:id="140" w:author="吕东睿" w:date="2026-06-23T11:19:58Z">
            <w:rPr>
              <w:rFonts w:ascii="仿宋_GB2312" w:hAnsi="Arial" w:eastAsia="仿宋_GB2312" w:cs="Arial"/>
              <w:color w:val="333333"/>
              <w:kern w:val="0"/>
              <w:szCs w:val="21"/>
              <w:highlight w:val="none"/>
            </w:rPr>
          </w:rPrChange>
        </w:rPr>
      </w:pPr>
      <w:r>
        <w:rPr>
          <w:rFonts w:hint="eastAsia" w:ascii="仿宋_GB2312" w:hAnsi="仿宋_GB2312" w:eastAsia="仿宋_GB2312" w:cs="仿宋_GB2312"/>
          <w:b w:val="0"/>
          <w:i w:val="0"/>
          <w:color w:val="333333"/>
          <w:kern w:val="0"/>
          <w:sz w:val="21"/>
          <w:szCs w:val="21"/>
          <w:lang w:val="en-US" w:eastAsia="zh-CN" w:bidi="ar-SA"/>
          <w:rPrChange w:id="141" w:author="吕东睿" w:date="2026-06-23T11:19:58Z">
            <w:rPr>
              <w:rFonts w:hint="eastAsia" w:ascii="宋体" w:hAnsi="宋体" w:eastAsia="黑体" w:cs="宋体"/>
              <w:b w:val="0"/>
              <w:i w:val="0"/>
              <w:color w:val="333333"/>
              <w:kern w:val="0"/>
              <w:sz w:val="32"/>
              <w:szCs w:val="21"/>
              <w:lang w:val="en-US" w:eastAsia="zh-CN" w:bidi="ar-SA"/>
            </w:rPr>
          </w:rPrChange>
        </w:rPr>
        <w:t xml:space="preserve">第九条 </w:t>
      </w:r>
      <w:r>
        <w:rPr>
          <w:rFonts w:hint="eastAsia" w:ascii="仿宋_GB2312" w:hAnsi="仿宋_GB2312" w:eastAsia="仿宋_GB2312" w:cs="仿宋_GB2312"/>
          <w:color w:val="333333"/>
          <w:kern w:val="0"/>
          <w:szCs w:val="21"/>
          <w:highlight w:val="none"/>
          <w:lang w:val="en-US" w:eastAsia="zh-CN"/>
          <w:rPrChange w:id="142" w:author="吕东睿" w:date="2026-06-23T11:19:58Z">
            <w:rPr>
              <w:rFonts w:hint="eastAsia" w:ascii="仿宋_GB2312" w:hAnsi="Arial" w:eastAsia="仿宋_GB2312" w:cs="Arial"/>
              <w:color w:val="333333"/>
              <w:kern w:val="0"/>
              <w:szCs w:val="21"/>
              <w:highlight w:val="none"/>
              <w:lang w:val="en-US" w:eastAsia="zh-CN"/>
            </w:rPr>
          </w:rPrChange>
        </w:rPr>
        <w:t>平台专家库实行聘期制。对提交入库资料的评标专家，运营中心根据评标专家入库申请材料和入库测试情况，审核决定是否聘任评标专家。确定聘任的评标专家，运营中心通过平台向评标专家发放《中国兵器电子招标投标交易平台评标专家聘书》，每任聘期三年，聘期届满自动解除聘任关系。评标专家可以在聘期届满前30日内通过平台提出续聘申请，运营中心将按照本规则入库标准进行审核，决定是否继续聘任。</w:t>
      </w:r>
    </w:p>
    <w:p w14:paraId="6CBA5B5E">
      <w:pPr>
        <w:keepNext w:val="0"/>
        <w:keepLines w:val="0"/>
        <w:pageBreakBefore w:val="0"/>
        <w:kinsoku/>
        <w:wordWrap/>
        <w:overflowPunct/>
        <w:topLinePunct w:val="0"/>
        <w:autoSpaceDE/>
        <w:autoSpaceDN/>
        <w:bidi w:val="0"/>
        <w:adjustRightInd/>
        <w:snapToGrid/>
        <w:spacing w:line="340" w:lineRule="exact"/>
        <w:ind w:left="0" w:leftChars="0" w:firstLine="0" w:firstLineChars="0"/>
        <w:jc w:val="center"/>
        <w:textAlignment w:val="auto"/>
        <w:outlineLvl w:val="0"/>
        <w:rPr>
          <w:rFonts w:hint="eastAsia" w:ascii="仿宋_GB2312" w:hAnsi="仿宋_GB2312" w:eastAsia="仿宋_GB2312" w:cs="仿宋_GB2312"/>
          <w:szCs w:val="21"/>
          <w:lang w:val="en-US" w:eastAsia="zh-CN"/>
          <w:rPrChange w:id="143" w:author="吕东睿" w:date="2026-06-23T11:19:58Z">
            <w:rPr>
              <w:rFonts w:hint="eastAsia" w:ascii="黑体" w:hAnsi="黑体" w:eastAsia="黑体" w:cs="黑体"/>
              <w:lang w:val="en-US" w:eastAsia="zh-CN"/>
            </w:rPr>
          </w:rPrChange>
        </w:rPr>
      </w:pPr>
      <w:bookmarkStart w:id="3" w:name="_Toc8243"/>
      <w:r>
        <w:rPr>
          <w:rFonts w:hint="eastAsia" w:ascii="仿宋_GB2312" w:hAnsi="仿宋_GB2312" w:eastAsia="仿宋_GB2312" w:cs="仿宋_GB2312"/>
          <w:szCs w:val="21"/>
          <w:lang w:val="en-US" w:eastAsia="zh-CN"/>
          <w:rPrChange w:id="144" w:author="吕东睿" w:date="2026-06-23T11:19:58Z">
            <w:rPr>
              <w:rFonts w:hint="eastAsia" w:ascii="黑体" w:hAnsi="黑体" w:eastAsia="黑体" w:cs="黑体"/>
              <w:lang w:val="en-US" w:eastAsia="zh-CN"/>
            </w:rPr>
          </w:rPrChange>
        </w:rPr>
        <w:t>第四章 评标专家的权利和义务</w:t>
      </w:r>
      <w:bookmarkEnd w:id="3"/>
    </w:p>
    <w:p w14:paraId="71D7EE33">
      <w:pPr>
        <w:keepNext w:val="0"/>
        <w:keepLines w:val="0"/>
        <w:pageBreakBefore w:val="0"/>
        <w:numPr>
          <w:ilvl w:val="0"/>
          <w:numId w:val="0"/>
        </w:numPr>
        <w:kinsoku/>
        <w:wordWrap/>
        <w:overflowPunct/>
        <w:topLinePunct w:val="0"/>
        <w:autoSpaceDE/>
        <w:autoSpaceDN/>
        <w:bidi w:val="0"/>
        <w:adjustRightInd/>
        <w:snapToGrid/>
        <w:spacing w:line="340" w:lineRule="exact"/>
        <w:ind w:left="6" w:leftChars="0" w:firstLine="620" w:firstLineChars="0"/>
        <w:textAlignment w:val="auto"/>
        <w:rPr>
          <w:rFonts w:hint="eastAsia" w:ascii="仿宋_GB2312" w:hAnsi="仿宋_GB2312" w:eastAsia="仿宋_GB2312" w:cs="仿宋_GB2312"/>
          <w:color w:val="333333"/>
          <w:kern w:val="0"/>
          <w:szCs w:val="21"/>
          <w:highlight w:val="none"/>
          <w:lang w:val="en-US" w:eastAsia="zh-CN"/>
          <w:rPrChange w:id="145"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b w:val="0"/>
          <w:i w:val="0"/>
          <w:color w:val="333333"/>
          <w:kern w:val="0"/>
          <w:sz w:val="21"/>
          <w:szCs w:val="21"/>
          <w:lang w:val="en-US" w:eastAsia="zh-CN" w:bidi="ar-SA"/>
          <w:rPrChange w:id="146" w:author="吕东睿" w:date="2026-06-23T11:19:58Z">
            <w:rPr>
              <w:rFonts w:hint="eastAsia" w:ascii="宋体" w:hAnsi="宋体" w:eastAsia="黑体" w:cs="宋体"/>
              <w:b w:val="0"/>
              <w:i w:val="0"/>
              <w:color w:val="333333"/>
              <w:kern w:val="0"/>
              <w:sz w:val="32"/>
              <w:szCs w:val="21"/>
              <w:lang w:val="en-US" w:eastAsia="zh-CN" w:bidi="ar-SA"/>
            </w:rPr>
          </w:rPrChange>
        </w:rPr>
        <w:t xml:space="preserve">第十条 </w:t>
      </w:r>
      <w:r>
        <w:rPr>
          <w:rFonts w:hint="eastAsia" w:ascii="仿宋_GB2312" w:hAnsi="仿宋_GB2312" w:eastAsia="仿宋_GB2312" w:cs="仿宋_GB2312"/>
          <w:color w:val="333333"/>
          <w:kern w:val="0"/>
          <w:szCs w:val="21"/>
          <w:highlight w:val="none"/>
          <w:lang w:val="en-US" w:eastAsia="zh-CN"/>
          <w:rPrChange w:id="147" w:author="吕东睿" w:date="2026-06-23T11:19:58Z">
            <w:rPr>
              <w:rFonts w:hint="eastAsia" w:ascii="仿宋_GB2312" w:hAnsi="Arial" w:eastAsia="仿宋_GB2312" w:cs="Arial"/>
              <w:color w:val="333333"/>
              <w:kern w:val="0"/>
              <w:szCs w:val="21"/>
              <w:highlight w:val="none"/>
              <w:lang w:val="en-US" w:eastAsia="zh-CN"/>
            </w:rPr>
          </w:rPrChange>
        </w:rPr>
        <w:t>评标专家享有以下权利：</w:t>
      </w:r>
    </w:p>
    <w:p w14:paraId="38AD3A68">
      <w:pPr>
        <w:keepNext w:val="0"/>
        <w:keepLines w:val="0"/>
        <w:pageBreakBefore w:val="0"/>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lang w:val="en-US" w:eastAsia="zh-CN"/>
          <w:rPrChange w:id="148"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149" w:author="吕东睿" w:date="2026-06-23T11:19:58Z">
            <w:rPr>
              <w:rFonts w:hint="eastAsia" w:ascii="仿宋_GB2312" w:hAnsi="Arial" w:eastAsia="仿宋_GB2312" w:cs="Arial"/>
              <w:color w:val="333333"/>
              <w:kern w:val="0"/>
              <w:szCs w:val="21"/>
              <w:highlight w:val="none"/>
              <w:lang w:val="en-US" w:eastAsia="zh-CN"/>
            </w:rPr>
          </w:rPrChange>
        </w:rPr>
        <w:t>（一）接受招标人或招标代理机构的聘请，担任评标委员会成员，参加评标活动；</w:t>
      </w:r>
    </w:p>
    <w:p w14:paraId="41B56B9F">
      <w:pPr>
        <w:keepNext w:val="0"/>
        <w:keepLines w:val="0"/>
        <w:pageBreakBefore w:val="0"/>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lang w:val="en-US" w:eastAsia="zh-CN"/>
          <w:rPrChange w:id="150"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151" w:author="吕东睿" w:date="2026-06-23T11:19:58Z">
            <w:rPr>
              <w:rFonts w:hint="eastAsia" w:ascii="仿宋_GB2312" w:hAnsi="Arial" w:eastAsia="仿宋_GB2312" w:cs="Arial"/>
              <w:color w:val="333333"/>
              <w:kern w:val="0"/>
              <w:szCs w:val="21"/>
              <w:highlight w:val="none"/>
              <w:lang w:val="en-US" w:eastAsia="zh-CN"/>
            </w:rPr>
          </w:rPrChange>
        </w:rPr>
        <w:t>（二）依法对投标文件进行独立评审，提出公正评审意见，不受任何单位或者个人的干预；</w:t>
      </w:r>
    </w:p>
    <w:p w14:paraId="1C8CD94C">
      <w:pPr>
        <w:keepNext w:val="0"/>
        <w:keepLines w:val="0"/>
        <w:pageBreakBefore w:val="0"/>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lang w:val="en-US" w:eastAsia="zh-CN"/>
          <w:rPrChange w:id="152"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153" w:author="吕东睿" w:date="2026-06-23T11:19:58Z">
            <w:rPr>
              <w:rFonts w:hint="eastAsia" w:ascii="仿宋_GB2312" w:hAnsi="Arial" w:eastAsia="仿宋_GB2312" w:cs="Arial"/>
              <w:color w:val="333333"/>
              <w:kern w:val="0"/>
              <w:szCs w:val="21"/>
              <w:highlight w:val="none"/>
              <w:lang w:val="en-US" w:eastAsia="zh-CN"/>
            </w:rPr>
          </w:rPrChange>
        </w:rPr>
        <w:t>（三）接受参加评标活动的劳务报酬；</w:t>
      </w:r>
    </w:p>
    <w:p w14:paraId="46900540">
      <w:pPr>
        <w:keepNext w:val="0"/>
        <w:keepLines w:val="0"/>
        <w:pageBreakBefore w:val="0"/>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lang w:val="en-US" w:eastAsia="zh-CN"/>
          <w:rPrChange w:id="154"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155" w:author="吕东睿" w:date="2026-06-23T11:19:58Z">
            <w:rPr>
              <w:rFonts w:hint="eastAsia" w:ascii="仿宋_GB2312" w:hAnsi="Arial" w:eastAsia="仿宋_GB2312" w:cs="Arial"/>
              <w:color w:val="333333"/>
              <w:kern w:val="0"/>
              <w:szCs w:val="21"/>
              <w:highlight w:val="none"/>
              <w:lang w:val="en-US" w:eastAsia="zh-CN"/>
            </w:rPr>
          </w:rPrChange>
        </w:rPr>
        <w:t>（四）针对本人违规行为的处理有权提出异议；</w:t>
      </w:r>
    </w:p>
    <w:p w14:paraId="7B4F54E6">
      <w:pPr>
        <w:keepNext w:val="0"/>
        <w:keepLines w:val="0"/>
        <w:pageBreakBefore w:val="0"/>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lang w:val="en-US" w:eastAsia="zh-CN"/>
          <w:rPrChange w:id="156"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157" w:author="吕东睿" w:date="2026-06-23T11:19:58Z">
            <w:rPr>
              <w:rFonts w:hint="eastAsia" w:ascii="仿宋_GB2312" w:hAnsi="Arial" w:eastAsia="仿宋_GB2312" w:cs="Arial"/>
              <w:color w:val="333333"/>
              <w:kern w:val="0"/>
              <w:szCs w:val="21"/>
              <w:highlight w:val="none"/>
              <w:lang w:val="en-US" w:eastAsia="zh-CN"/>
            </w:rPr>
          </w:rPrChange>
        </w:rPr>
        <w:t>（五）法律、法规、规章规定的其他权利。</w:t>
      </w:r>
    </w:p>
    <w:p w14:paraId="35DEAB51">
      <w:pPr>
        <w:keepNext w:val="0"/>
        <w:keepLines w:val="0"/>
        <w:pageBreakBefore w:val="0"/>
        <w:numPr>
          <w:ilvl w:val="0"/>
          <w:numId w:val="0"/>
        </w:numPr>
        <w:kinsoku/>
        <w:wordWrap/>
        <w:overflowPunct/>
        <w:topLinePunct w:val="0"/>
        <w:autoSpaceDE/>
        <w:autoSpaceDN/>
        <w:bidi w:val="0"/>
        <w:adjustRightInd/>
        <w:snapToGrid/>
        <w:spacing w:line="340" w:lineRule="exact"/>
        <w:ind w:left="6" w:leftChars="0" w:firstLine="620" w:firstLineChars="0"/>
        <w:textAlignment w:val="auto"/>
        <w:rPr>
          <w:rFonts w:hint="eastAsia" w:ascii="仿宋_GB2312" w:hAnsi="仿宋_GB2312" w:eastAsia="仿宋_GB2312" w:cs="仿宋_GB2312"/>
          <w:color w:val="333333"/>
          <w:kern w:val="0"/>
          <w:szCs w:val="21"/>
          <w:highlight w:val="none"/>
          <w:lang w:val="en-US" w:eastAsia="zh-CN"/>
          <w:rPrChange w:id="158"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b w:val="0"/>
          <w:i w:val="0"/>
          <w:color w:val="333333"/>
          <w:kern w:val="0"/>
          <w:sz w:val="21"/>
          <w:szCs w:val="21"/>
          <w:lang w:val="en-US" w:eastAsia="zh-CN" w:bidi="ar-SA"/>
          <w:rPrChange w:id="159" w:author="吕东睿" w:date="2026-06-23T11:19:58Z">
            <w:rPr>
              <w:rFonts w:hint="eastAsia" w:ascii="宋体" w:hAnsi="宋体" w:eastAsia="黑体" w:cs="宋体"/>
              <w:b w:val="0"/>
              <w:i w:val="0"/>
              <w:color w:val="333333"/>
              <w:kern w:val="0"/>
              <w:sz w:val="32"/>
              <w:szCs w:val="21"/>
              <w:lang w:val="en-US" w:eastAsia="zh-CN" w:bidi="ar-SA"/>
            </w:rPr>
          </w:rPrChange>
        </w:rPr>
        <w:t xml:space="preserve">第十一条 </w:t>
      </w:r>
      <w:r>
        <w:rPr>
          <w:rFonts w:hint="eastAsia" w:ascii="仿宋_GB2312" w:hAnsi="仿宋_GB2312" w:eastAsia="仿宋_GB2312" w:cs="仿宋_GB2312"/>
          <w:color w:val="333333"/>
          <w:kern w:val="0"/>
          <w:szCs w:val="21"/>
          <w:highlight w:val="none"/>
          <w:lang w:val="en-US" w:eastAsia="zh-CN"/>
          <w:rPrChange w:id="160" w:author="吕东睿" w:date="2026-06-23T11:19:58Z">
            <w:rPr>
              <w:rFonts w:hint="eastAsia" w:ascii="仿宋_GB2312" w:hAnsi="Arial" w:eastAsia="仿宋_GB2312" w:cs="Arial"/>
              <w:color w:val="333333"/>
              <w:kern w:val="0"/>
              <w:szCs w:val="21"/>
              <w:highlight w:val="none"/>
              <w:lang w:val="en-US" w:eastAsia="zh-CN"/>
            </w:rPr>
          </w:rPrChange>
        </w:rPr>
        <w:t>评标专家负有下列义务：</w:t>
      </w:r>
    </w:p>
    <w:p w14:paraId="0BCB6C97">
      <w:pPr>
        <w:keepNext w:val="0"/>
        <w:keepLines w:val="0"/>
        <w:pageBreakBefore w:val="0"/>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lang w:val="en-US" w:eastAsia="zh-CN"/>
          <w:rPrChange w:id="161"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162" w:author="吕东睿" w:date="2026-06-23T11:19:58Z">
            <w:rPr>
              <w:rFonts w:hint="eastAsia" w:ascii="仿宋_GB2312" w:hAnsi="Arial" w:eastAsia="仿宋_GB2312" w:cs="Arial"/>
              <w:color w:val="333333"/>
              <w:kern w:val="0"/>
              <w:szCs w:val="21"/>
              <w:highlight w:val="none"/>
              <w:lang w:val="en-US" w:eastAsia="zh-CN"/>
            </w:rPr>
          </w:rPrChange>
        </w:rPr>
        <w:t>（一）如实填报并及时更新个人信息（单位、住址、联系电话等），配合运营中心的管理工作；</w:t>
      </w:r>
    </w:p>
    <w:p w14:paraId="0FB96FEB">
      <w:pPr>
        <w:keepNext w:val="0"/>
        <w:keepLines w:val="0"/>
        <w:pageBreakBefore w:val="0"/>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lang w:val="en-US" w:eastAsia="zh-CN"/>
          <w:rPrChange w:id="163"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164" w:author="吕东睿" w:date="2026-06-23T11:19:58Z">
            <w:rPr>
              <w:rFonts w:hint="eastAsia" w:ascii="仿宋_GB2312" w:hAnsi="Arial" w:eastAsia="仿宋_GB2312" w:cs="Arial"/>
              <w:color w:val="333333"/>
              <w:kern w:val="0"/>
              <w:szCs w:val="21"/>
              <w:highlight w:val="none"/>
              <w:lang w:val="en-US" w:eastAsia="zh-CN"/>
            </w:rPr>
          </w:rPrChange>
        </w:rPr>
        <w:t>（二）存在法定回避情形的，主动提出回避；</w:t>
      </w:r>
    </w:p>
    <w:p w14:paraId="1A0389C7">
      <w:pPr>
        <w:keepNext w:val="0"/>
        <w:keepLines w:val="0"/>
        <w:pageBreakBefore w:val="0"/>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lang w:val="en-US" w:eastAsia="zh-CN"/>
          <w:rPrChange w:id="165"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166" w:author="吕东睿" w:date="2026-06-23T11:19:58Z">
            <w:rPr>
              <w:rFonts w:hint="eastAsia" w:ascii="仿宋_GB2312" w:hAnsi="Arial" w:eastAsia="仿宋_GB2312" w:cs="Arial"/>
              <w:color w:val="333333"/>
              <w:kern w:val="0"/>
              <w:szCs w:val="21"/>
              <w:highlight w:val="none"/>
              <w:lang w:val="en-US" w:eastAsia="zh-CN"/>
            </w:rPr>
          </w:rPrChange>
        </w:rPr>
        <w:t>（三）遵守评标工作纪律和评标现场秩序；</w:t>
      </w:r>
    </w:p>
    <w:p w14:paraId="40C5C781">
      <w:pPr>
        <w:keepNext w:val="0"/>
        <w:keepLines w:val="0"/>
        <w:pageBreakBefore w:val="0"/>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lang w:val="en-US" w:eastAsia="zh-CN"/>
          <w:rPrChange w:id="167"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168" w:author="吕东睿" w:date="2026-06-23T11:19:58Z">
            <w:rPr>
              <w:rFonts w:hint="eastAsia" w:ascii="仿宋_GB2312" w:hAnsi="Arial" w:eastAsia="仿宋_GB2312" w:cs="Arial"/>
              <w:color w:val="333333"/>
              <w:kern w:val="0"/>
              <w:szCs w:val="21"/>
              <w:highlight w:val="none"/>
              <w:lang w:val="en-US" w:eastAsia="zh-CN"/>
            </w:rPr>
          </w:rPrChange>
        </w:rPr>
        <w:t>（四）按照招标文件确定的评标标准和方法客观公正地进行评标；</w:t>
      </w:r>
    </w:p>
    <w:p w14:paraId="4B174AC7">
      <w:pPr>
        <w:keepNext w:val="0"/>
        <w:keepLines w:val="0"/>
        <w:pageBreakBefore w:val="0"/>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lang w:val="en-US" w:eastAsia="zh-CN"/>
          <w:rPrChange w:id="169"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170" w:author="吕东睿" w:date="2026-06-23T11:19:58Z">
            <w:rPr>
              <w:rFonts w:hint="eastAsia" w:ascii="仿宋_GB2312" w:hAnsi="Arial" w:eastAsia="仿宋_GB2312" w:cs="Arial"/>
              <w:color w:val="333333"/>
              <w:kern w:val="0"/>
              <w:szCs w:val="21"/>
              <w:highlight w:val="none"/>
              <w:lang w:val="en-US" w:eastAsia="zh-CN"/>
            </w:rPr>
          </w:rPrChange>
        </w:rPr>
        <w:t>（五）协助、配合招标人处理异议，按规定程序复核、纠正评标报告中的错误；</w:t>
      </w:r>
    </w:p>
    <w:p w14:paraId="15244B24">
      <w:pPr>
        <w:keepNext w:val="0"/>
        <w:keepLines w:val="0"/>
        <w:pageBreakBefore w:val="0"/>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lang w:val="en-US" w:eastAsia="zh-CN"/>
          <w:rPrChange w:id="171"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172" w:author="吕东睿" w:date="2026-06-23T11:19:58Z">
            <w:rPr>
              <w:rFonts w:hint="eastAsia" w:ascii="仿宋_GB2312" w:hAnsi="Arial" w:eastAsia="仿宋_GB2312" w:cs="Arial"/>
              <w:color w:val="333333"/>
              <w:kern w:val="0"/>
              <w:szCs w:val="21"/>
              <w:highlight w:val="none"/>
              <w:lang w:val="en-US" w:eastAsia="zh-CN"/>
            </w:rPr>
          </w:rPrChange>
        </w:rPr>
        <w:t>（六）发现违法违规行为主动向招标人、有关行政监督部门、招投标办公室、运营中心反映，协助、配合有关行政监督部门、纪检监察机关、司法机关、审计部门、招投标办公室、运营中心开展监督、检查、调查；</w:t>
      </w:r>
    </w:p>
    <w:p w14:paraId="2AF4675B">
      <w:pPr>
        <w:keepNext w:val="0"/>
        <w:keepLines w:val="0"/>
        <w:pageBreakBefore w:val="0"/>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lang w:val="en-US" w:eastAsia="zh-CN"/>
          <w:rPrChange w:id="173"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174" w:author="吕东睿" w:date="2026-06-23T11:19:58Z">
            <w:rPr>
              <w:rFonts w:hint="eastAsia" w:ascii="仿宋_GB2312" w:hAnsi="Arial" w:eastAsia="仿宋_GB2312" w:cs="Arial"/>
              <w:color w:val="333333"/>
              <w:kern w:val="0"/>
              <w:szCs w:val="21"/>
              <w:highlight w:val="none"/>
              <w:lang w:val="en-US" w:eastAsia="zh-CN"/>
            </w:rPr>
          </w:rPrChange>
        </w:rPr>
        <w:t>（七）因故无法参加某一时段内评标的，应及时登录平台进行请假；</w:t>
      </w:r>
    </w:p>
    <w:p w14:paraId="52CEF949">
      <w:pPr>
        <w:keepNext w:val="0"/>
        <w:keepLines w:val="0"/>
        <w:pageBreakBefore w:val="0"/>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lang w:val="en-US" w:eastAsia="zh-CN"/>
          <w:rPrChange w:id="175"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176" w:author="吕东睿" w:date="2026-06-23T11:19:58Z">
            <w:rPr>
              <w:rFonts w:hint="eastAsia" w:ascii="仿宋_GB2312" w:hAnsi="Arial" w:eastAsia="仿宋_GB2312" w:cs="Arial"/>
              <w:color w:val="333333"/>
              <w:kern w:val="0"/>
              <w:szCs w:val="21"/>
              <w:highlight w:val="none"/>
              <w:lang w:val="en-US" w:eastAsia="zh-CN"/>
            </w:rPr>
          </w:rPrChange>
        </w:rPr>
        <w:t>（八）按要求参加平台在线培训及测试，接受评价和考核；</w:t>
      </w:r>
    </w:p>
    <w:p w14:paraId="4C24E36A">
      <w:pPr>
        <w:keepNext w:val="0"/>
        <w:keepLines w:val="0"/>
        <w:pageBreakBefore w:val="0"/>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lang w:val="en-US" w:eastAsia="zh-CN"/>
          <w:rPrChange w:id="177"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178" w:author="吕东睿" w:date="2026-06-23T11:19:58Z">
            <w:rPr>
              <w:rFonts w:hint="eastAsia" w:ascii="仿宋_GB2312" w:hAnsi="Arial" w:eastAsia="仿宋_GB2312" w:cs="Arial"/>
              <w:color w:val="333333"/>
              <w:kern w:val="0"/>
              <w:szCs w:val="21"/>
              <w:highlight w:val="none"/>
              <w:lang w:val="en-US" w:eastAsia="zh-CN"/>
            </w:rPr>
          </w:rPrChange>
        </w:rPr>
        <w:t>（九）评标专家对评标行为终身负责，不因退休或者与运营中心解除聘任关系等免予追责；</w:t>
      </w:r>
    </w:p>
    <w:p w14:paraId="5B0C77E9">
      <w:pPr>
        <w:keepNext w:val="0"/>
        <w:keepLines w:val="0"/>
        <w:pageBreakBefore w:val="0"/>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lang w:val="en-US" w:eastAsia="zh-CN"/>
          <w:rPrChange w:id="179"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180" w:author="吕东睿" w:date="2026-06-23T11:19:58Z">
            <w:rPr>
              <w:rFonts w:hint="eastAsia" w:ascii="仿宋_GB2312" w:hAnsi="Arial" w:eastAsia="仿宋_GB2312" w:cs="Arial"/>
              <w:color w:val="333333"/>
              <w:kern w:val="0"/>
              <w:szCs w:val="21"/>
              <w:highlight w:val="none"/>
              <w:lang w:val="en-US" w:eastAsia="zh-CN"/>
            </w:rPr>
          </w:rPrChange>
        </w:rPr>
        <w:t>（十）法律、法规、规章规定的其他义务。</w:t>
      </w:r>
    </w:p>
    <w:p w14:paraId="7E41906B">
      <w:pPr>
        <w:keepNext w:val="0"/>
        <w:keepLines w:val="0"/>
        <w:pageBreakBefore w:val="0"/>
        <w:numPr>
          <w:ilvl w:val="0"/>
          <w:numId w:val="0"/>
        </w:numPr>
        <w:kinsoku/>
        <w:wordWrap/>
        <w:overflowPunct/>
        <w:topLinePunct w:val="0"/>
        <w:autoSpaceDE/>
        <w:autoSpaceDN/>
        <w:bidi w:val="0"/>
        <w:adjustRightInd/>
        <w:snapToGrid/>
        <w:spacing w:line="340" w:lineRule="exact"/>
        <w:ind w:left="6" w:leftChars="0" w:firstLine="620" w:firstLineChars="0"/>
        <w:textAlignment w:val="auto"/>
        <w:rPr>
          <w:rFonts w:hint="eastAsia" w:ascii="仿宋_GB2312" w:hAnsi="仿宋_GB2312" w:eastAsia="仿宋_GB2312" w:cs="仿宋_GB2312"/>
          <w:color w:val="333333"/>
          <w:kern w:val="0"/>
          <w:szCs w:val="21"/>
          <w:highlight w:val="none"/>
          <w:lang w:val="en-US" w:eastAsia="zh-CN"/>
          <w:rPrChange w:id="181" w:author="吕东睿" w:date="2026-06-23T11:19:58Z">
            <w:rPr>
              <w:rFonts w:hint="eastAsia" w:ascii="仿宋_GB2312" w:hAnsi="Arial" w:eastAsia="仿宋_GB2312" w:cs="Arial"/>
              <w:color w:val="333333"/>
              <w:kern w:val="0"/>
              <w:szCs w:val="21"/>
              <w:highlight w:val="none"/>
              <w:lang w:val="en-US" w:eastAsia="zh-CN"/>
            </w:rPr>
          </w:rPrChange>
        </w:rPr>
      </w:pPr>
      <w:bookmarkStart w:id="14" w:name="_GoBack"/>
      <w:bookmarkEnd w:id="14"/>
      <w:r>
        <w:rPr>
          <w:rFonts w:hint="eastAsia" w:ascii="仿宋_GB2312" w:hAnsi="仿宋_GB2312" w:eastAsia="仿宋_GB2312" w:cs="仿宋_GB2312"/>
          <w:b w:val="0"/>
          <w:i w:val="0"/>
          <w:color w:val="333333"/>
          <w:kern w:val="0"/>
          <w:sz w:val="21"/>
          <w:szCs w:val="21"/>
          <w:lang w:val="en-US" w:eastAsia="zh-CN" w:bidi="ar-SA"/>
          <w:rPrChange w:id="182" w:author="吕东睿" w:date="2026-06-23T11:19:58Z">
            <w:rPr>
              <w:rFonts w:hint="eastAsia" w:ascii="宋体" w:hAnsi="宋体" w:eastAsia="黑体" w:cs="宋体"/>
              <w:b w:val="0"/>
              <w:i w:val="0"/>
              <w:color w:val="333333"/>
              <w:kern w:val="0"/>
              <w:sz w:val="32"/>
              <w:szCs w:val="21"/>
              <w:lang w:val="en-US" w:eastAsia="zh-CN" w:bidi="ar-SA"/>
            </w:rPr>
          </w:rPrChange>
        </w:rPr>
        <w:t xml:space="preserve">第十二条 </w:t>
      </w:r>
      <w:r>
        <w:rPr>
          <w:rFonts w:hint="eastAsia" w:ascii="仿宋_GB2312" w:hAnsi="仿宋_GB2312" w:eastAsia="仿宋_GB2312" w:cs="仿宋_GB2312"/>
          <w:color w:val="333333"/>
          <w:kern w:val="0"/>
          <w:szCs w:val="21"/>
          <w:highlight w:val="none"/>
          <w:lang w:val="en-US" w:eastAsia="zh-CN"/>
          <w:rPrChange w:id="183" w:author="吕东睿" w:date="2026-06-23T11:19:58Z">
            <w:rPr>
              <w:rFonts w:hint="eastAsia" w:ascii="仿宋_GB2312" w:hAnsi="Arial" w:eastAsia="仿宋_GB2312" w:cs="Arial"/>
              <w:color w:val="333333"/>
              <w:kern w:val="0"/>
              <w:szCs w:val="21"/>
              <w:highlight w:val="none"/>
              <w:lang w:val="en-US" w:eastAsia="zh-CN"/>
            </w:rPr>
          </w:rPrChange>
        </w:rPr>
        <w:t>评标专家应当遵守下列评标工作纪律：</w:t>
      </w:r>
    </w:p>
    <w:p w14:paraId="4ADF8C11">
      <w:pPr>
        <w:keepNext w:val="0"/>
        <w:keepLines w:val="0"/>
        <w:pageBreakBefore w:val="0"/>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lang w:val="en-US" w:eastAsia="zh-CN"/>
          <w:rPrChange w:id="184"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185" w:author="吕东睿" w:date="2026-06-23T11:19:58Z">
            <w:rPr>
              <w:rFonts w:hint="eastAsia" w:ascii="仿宋_GB2312" w:hAnsi="Arial" w:eastAsia="仿宋_GB2312" w:cs="Arial"/>
              <w:color w:val="333333"/>
              <w:kern w:val="0"/>
              <w:szCs w:val="21"/>
              <w:highlight w:val="none"/>
              <w:lang w:val="en-US" w:eastAsia="zh-CN"/>
            </w:rPr>
          </w:rPrChange>
        </w:rPr>
        <w:t>（一）按时参加评标，不迟到、不早退，不擅离职守；</w:t>
      </w:r>
    </w:p>
    <w:p w14:paraId="0D5C81F0">
      <w:pPr>
        <w:keepNext w:val="0"/>
        <w:keepLines w:val="0"/>
        <w:pageBreakBefore w:val="0"/>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lang w:val="en-US" w:eastAsia="zh-CN"/>
          <w:rPrChange w:id="186"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187" w:author="吕东睿" w:date="2026-06-23T11:19:58Z">
            <w:rPr>
              <w:rFonts w:hint="eastAsia" w:ascii="仿宋_GB2312" w:hAnsi="Arial" w:eastAsia="仿宋_GB2312" w:cs="Arial"/>
              <w:color w:val="333333"/>
              <w:kern w:val="0"/>
              <w:szCs w:val="21"/>
              <w:highlight w:val="none"/>
              <w:lang w:val="en-US" w:eastAsia="zh-CN"/>
            </w:rPr>
          </w:rPrChange>
        </w:rPr>
        <w:t>（二）评标时应携带有效身份证明，接受核验和监督；</w:t>
      </w:r>
    </w:p>
    <w:p w14:paraId="369A8852">
      <w:pPr>
        <w:keepNext w:val="0"/>
        <w:keepLines w:val="0"/>
        <w:pageBreakBefore w:val="0"/>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lang w:val="en-US" w:eastAsia="zh-CN"/>
          <w:rPrChange w:id="188"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189" w:author="吕东睿" w:date="2026-06-23T11:19:58Z">
            <w:rPr>
              <w:rFonts w:hint="eastAsia" w:ascii="仿宋_GB2312" w:hAnsi="Arial" w:eastAsia="仿宋_GB2312" w:cs="Arial"/>
              <w:color w:val="333333"/>
              <w:kern w:val="0"/>
              <w:szCs w:val="21"/>
              <w:highlight w:val="none"/>
              <w:lang w:val="en-US" w:eastAsia="zh-CN"/>
            </w:rPr>
          </w:rPrChange>
        </w:rPr>
        <w:t>（三）按规定寄存通讯工具，不将通讯工具带入评标现场；</w:t>
      </w:r>
    </w:p>
    <w:p w14:paraId="17035128">
      <w:pPr>
        <w:keepNext w:val="0"/>
        <w:keepLines w:val="0"/>
        <w:pageBreakBefore w:val="0"/>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lang w:val="en-US" w:eastAsia="zh-CN"/>
          <w:rPrChange w:id="190"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191" w:author="吕东睿" w:date="2026-06-23T11:19:58Z">
            <w:rPr>
              <w:rFonts w:hint="eastAsia" w:ascii="仿宋_GB2312" w:hAnsi="Arial" w:eastAsia="仿宋_GB2312" w:cs="Arial"/>
              <w:color w:val="333333"/>
              <w:kern w:val="0"/>
              <w:szCs w:val="21"/>
              <w:highlight w:val="none"/>
              <w:lang w:val="en-US" w:eastAsia="zh-CN"/>
            </w:rPr>
          </w:rPrChange>
        </w:rPr>
        <w:t>（四）不委托他人代替评标，不替他人评标；</w:t>
      </w:r>
    </w:p>
    <w:p w14:paraId="60214F3E">
      <w:pPr>
        <w:keepNext w:val="0"/>
        <w:keepLines w:val="0"/>
        <w:pageBreakBefore w:val="0"/>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lang w:val="en-US" w:eastAsia="zh-CN"/>
          <w:rPrChange w:id="192"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193" w:author="吕东睿" w:date="2026-06-23T11:19:58Z">
            <w:rPr>
              <w:rFonts w:hint="eastAsia" w:ascii="仿宋_GB2312" w:hAnsi="Arial" w:eastAsia="仿宋_GB2312" w:cs="Arial"/>
              <w:color w:val="333333"/>
              <w:kern w:val="0"/>
              <w:szCs w:val="21"/>
              <w:highlight w:val="none"/>
              <w:lang w:val="en-US" w:eastAsia="zh-CN"/>
            </w:rPr>
          </w:rPrChange>
        </w:rPr>
        <w:t>（五）评标现场配合、服从招标人或招标代理机构和评标管理员管理；</w:t>
      </w:r>
    </w:p>
    <w:p w14:paraId="51D60848">
      <w:pPr>
        <w:keepNext w:val="0"/>
        <w:keepLines w:val="0"/>
        <w:pageBreakBefore w:val="0"/>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lang w:val="en-US" w:eastAsia="zh-CN"/>
          <w:rPrChange w:id="194"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color w:val="333333"/>
          <w:kern w:val="0"/>
          <w:szCs w:val="21"/>
          <w:highlight w:val="none"/>
          <w:lang w:val="en-US" w:eastAsia="zh-CN"/>
          <w:rPrChange w:id="195" w:author="吕东睿" w:date="2026-06-23T11:19:58Z">
            <w:rPr>
              <w:rFonts w:hint="eastAsia" w:ascii="仿宋_GB2312" w:hAnsi="Arial" w:eastAsia="仿宋_GB2312" w:cs="Arial"/>
              <w:color w:val="333333"/>
              <w:kern w:val="0"/>
              <w:szCs w:val="21"/>
              <w:highlight w:val="none"/>
              <w:lang w:val="en-US" w:eastAsia="zh-CN"/>
            </w:rPr>
          </w:rPrChange>
        </w:rPr>
        <w:t>（六）遵守评标现场有关规定，不随意进出评标区域；</w:t>
      </w:r>
    </w:p>
    <w:p w14:paraId="7E0DB2BD">
      <w:pPr>
        <w:keepNext w:val="0"/>
        <w:keepLines w:val="0"/>
        <w:pageBreakBefore w:val="0"/>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333333"/>
          <w:kern w:val="0"/>
          <w:szCs w:val="21"/>
          <w:highlight w:val="none"/>
          <w:rPrChange w:id="196" w:author="吕东睿" w:date="2026-06-23T11:19:58Z">
            <w:rPr>
              <w:rFonts w:ascii="仿宋_GB2312" w:hAnsi="Arial" w:eastAsia="仿宋_GB2312" w:cs="Arial"/>
              <w:color w:val="333333"/>
              <w:kern w:val="0"/>
              <w:szCs w:val="21"/>
              <w:highlight w:val="none"/>
            </w:rPr>
          </w:rPrChange>
        </w:rPr>
      </w:pPr>
      <w:r>
        <w:rPr>
          <w:rFonts w:hint="eastAsia" w:ascii="仿宋_GB2312" w:hAnsi="仿宋_GB2312" w:eastAsia="仿宋_GB2312" w:cs="仿宋_GB2312"/>
          <w:color w:val="333333"/>
          <w:kern w:val="0"/>
          <w:szCs w:val="21"/>
          <w:highlight w:val="none"/>
          <w:lang w:val="en-US" w:eastAsia="zh-CN"/>
          <w:rPrChange w:id="197" w:author="吕东睿" w:date="2026-06-23T11:19:58Z">
            <w:rPr>
              <w:rFonts w:hint="eastAsia" w:ascii="仿宋_GB2312" w:hAnsi="Arial" w:eastAsia="仿宋_GB2312" w:cs="Arial"/>
              <w:color w:val="333333"/>
              <w:kern w:val="0"/>
              <w:szCs w:val="21"/>
              <w:highlight w:val="none"/>
              <w:lang w:val="en-US" w:eastAsia="zh-CN"/>
            </w:rPr>
          </w:rPrChange>
        </w:rPr>
        <w:t>（七）遵守平台其他相关规定。</w:t>
      </w:r>
    </w:p>
    <w:p w14:paraId="47342FB4">
      <w:pPr>
        <w:keepNext w:val="0"/>
        <w:keepLines w:val="0"/>
        <w:pageBreakBefore w:val="0"/>
        <w:kinsoku/>
        <w:wordWrap/>
        <w:overflowPunct/>
        <w:topLinePunct w:val="0"/>
        <w:autoSpaceDE/>
        <w:autoSpaceDN/>
        <w:bidi w:val="0"/>
        <w:adjustRightInd/>
        <w:snapToGrid/>
        <w:spacing w:line="340" w:lineRule="exact"/>
        <w:ind w:left="0" w:leftChars="0" w:firstLine="0" w:firstLineChars="0"/>
        <w:jc w:val="center"/>
        <w:textAlignment w:val="auto"/>
        <w:outlineLvl w:val="0"/>
        <w:rPr>
          <w:rFonts w:hint="eastAsia" w:ascii="仿宋_GB2312" w:hAnsi="仿宋_GB2312" w:eastAsia="仿宋_GB2312" w:cs="仿宋_GB2312"/>
          <w:szCs w:val="21"/>
          <w:lang w:val="en-US" w:eastAsia="zh-CN"/>
          <w:rPrChange w:id="198" w:author="吕东睿" w:date="2026-06-23T11:19:58Z">
            <w:rPr>
              <w:rFonts w:hint="eastAsia" w:ascii="黑体" w:hAnsi="黑体" w:eastAsia="黑体" w:cs="黑体"/>
              <w:lang w:val="en-US" w:eastAsia="zh-CN"/>
            </w:rPr>
          </w:rPrChange>
        </w:rPr>
      </w:pPr>
      <w:bookmarkStart w:id="4" w:name="_Toc18848"/>
      <w:r>
        <w:rPr>
          <w:rFonts w:hint="eastAsia" w:ascii="仿宋_GB2312" w:hAnsi="仿宋_GB2312" w:eastAsia="仿宋_GB2312" w:cs="仿宋_GB2312"/>
          <w:szCs w:val="21"/>
          <w:lang w:val="en-US" w:eastAsia="zh-CN"/>
          <w:rPrChange w:id="199" w:author="吕东睿" w:date="2026-06-23T11:19:58Z">
            <w:rPr>
              <w:rFonts w:hint="eastAsia" w:ascii="黑体" w:hAnsi="黑体" w:eastAsia="黑体" w:cs="黑体"/>
              <w:lang w:val="en-US" w:eastAsia="zh-CN"/>
            </w:rPr>
          </w:rPrChange>
        </w:rPr>
        <w:t>第五章 评标专家履职及评标专家库管理</w:t>
      </w:r>
      <w:bookmarkEnd w:id="4"/>
    </w:p>
    <w:p w14:paraId="15F8FD20">
      <w:pPr>
        <w:keepNext w:val="0"/>
        <w:keepLines w:val="0"/>
        <w:pageBreakBefore w:val="0"/>
        <w:numPr>
          <w:ilvl w:val="0"/>
          <w:numId w:val="0"/>
        </w:numPr>
        <w:kinsoku/>
        <w:wordWrap/>
        <w:overflowPunct/>
        <w:topLinePunct w:val="0"/>
        <w:autoSpaceDE/>
        <w:autoSpaceDN/>
        <w:bidi w:val="0"/>
        <w:adjustRightInd/>
        <w:snapToGrid/>
        <w:spacing w:line="340" w:lineRule="exact"/>
        <w:ind w:left="6" w:leftChars="0" w:firstLine="620" w:firstLineChars="0"/>
        <w:textAlignment w:val="auto"/>
        <w:rPr>
          <w:rFonts w:hint="eastAsia" w:ascii="仿宋_GB2312" w:hAnsi="仿宋_GB2312" w:eastAsia="仿宋_GB2312" w:cs="仿宋_GB2312"/>
          <w:color w:val="333333"/>
          <w:kern w:val="0"/>
          <w:szCs w:val="21"/>
          <w:highlight w:val="none"/>
          <w:lang w:val="en-US" w:eastAsia="zh-CN"/>
          <w:rPrChange w:id="200" w:author="吕东睿" w:date="2026-06-23T11:19:58Z">
            <w:rPr>
              <w:rFonts w:hint="eastAsia" w:ascii="仿宋_GB2312" w:hAnsi="Arial" w:eastAsia="仿宋_GB2312" w:cs="Arial"/>
              <w:color w:val="333333"/>
              <w:kern w:val="0"/>
              <w:szCs w:val="21"/>
              <w:highlight w:val="none"/>
              <w:lang w:val="en-US" w:eastAsia="zh-CN"/>
            </w:rPr>
          </w:rPrChange>
        </w:rPr>
      </w:pPr>
      <w:r>
        <w:rPr>
          <w:rFonts w:hint="eastAsia" w:ascii="仿宋_GB2312" w:hAnsi="仿宋_GB2312" w:eastAsia="仿宋_GB2312" w:cs="仿宋_GB2312"/>
          <w:b w:val="0"/>
          <w:i w:val="0"/>
          <w:color w:val="333333"/>
          <w:kern w:val="0"/>
          <w:sz w:val="21"/>
          <w:szCs w:val="21"/>
          <w:lang w:val="en-US" w:eastAsia="zh-CN" w:bidi="ar-SA"/>
          <w:rPrChange w:id="201" w:author="吕东睿" w:date="2026-06-23T11:19:58Z">
            <w:rPr>
              <w:rFonts w:hint="eastAsia" w:ascii="宋体" w:hAnsi="宋体" w:eastAsia="黑体" w:cs="宋体"/>
              <w:b w:val="0"/>
              <w:i w:val="0"/>
              <w:color w:val="333333"/>
              <w:kern w:val="0"/>
              <w:sz w:val="32"/>
              <w:szCs w:val="21"/>
              <w:lang w:val="en-US" w:eastAsia="zh-CN" w:bidi="ar-SA"/>
            </w:rPr>
          </w:rPrChange>
        </w:rPr>
        <w:t xml:space="preserve">第十三条 </w:t>
      </w:r>
      <w:r>
        <w:rPr>
          <w:rFonts w:hint="eastAsia" w:ascii="仿宋_GB2312" w:hAnsi="仿宋_GB2312" w:eastAsia="仿宋_GB2312" w:cs="仿宋_GB2312"/>
          <w:color w:val="333333"/>
          <w:kern w:val="0"/>
          <w:szCs w:val="21"/>
          <w:highlight w:val="none"/>
          <w:lang w:val="en-US" w:eastAsia="zh-CN"/>
          <w:rPrChange w:id="202" w:author="吕东睿" w:date="2026-06-23T11:19:58Z">
            <w:rPr>
              <w:rFonts w:hint="eastAsia" w:ascii="仿宋_GB2312" w:hAnsi="Arial" w:eastAsia="仿宋_GB2312" w:cs="Arial"/>
              <w:color w:val="333333"/>
              <w:kern w:val="0"/>
              <w:szCs w:val="21"/>
              <w:highlight w:val="none"/>
              <w:lang w:val="en-US" w:eastAsia="zh-CN"/>
            </w:rPr>
          </w:rPrChange>
        </w:rPr>
        <w:t>运营中心通过专家入库选聘资料建立评标专家电子档案，并对专家参与教育培训情况、考核评价结果、不良行为记录等进行在线动态更新。</w:t>
      </w:r>
    </w:p>
    <w:p w14:paraId="7BF3A4BB">
      <w:pPr>
        <w:keepNext w:val="0"/>
        <w:keepLines w:val="0"/>
        <w:pageBreakBefore w:val="0"/>
        <w:numPr>
          <w:ilvl w:val="0"/>
          <w:numId w:val="0"/>
        </w:numPr>
        <w:kinsoku/>
        <w:wordWrap/>
        <w:overflowPunct/>
        <w:topLinePunct w:val="0"/>
        <w:autoSpaceDE/>
        <w:autoSpaceDN/>
        <w:bidi w:val="0"/>
        <w:adjustRightInd/>
        <w:snapToGrid/>
        <w:spacing w:line="340" w:lineRule="exact"/>
        <w:ind w:left="6" w:leftChars="0" w:firstLine="620" w:firstLineChars="0"/>
        <w:textAlignment w:val="auto"/>
        <w:rPr>
          <w:rFonts w:hint="eastAsia" w:ascii="仿宋_GB2312" w:hAnsi="仿宋_GB2312" w:eastAsia="仿宋_GB2312" w:cs="仿宋_GB2312"/>
          <w:color w:val="333333"/>
          <w:kern w:val="0"/>
          <w:szCs w:val="21"/>
          <w:highlight w:val="none"/>
          <w:rPrChange w:id="203" w:author="吕东睿" w:date="2026-06-23T11:19:58Z">
            <w:rPr>
              <w:rFonts w:hint="eastAsia" w:ascii="仿宋_GB2312" w:hAnsi="Arial" w:eastAsia="仿宋_GB2312" w:cs="Arial"/>
              <w:color w:val="333333"/>
              <w:kern w:val="0"/>
              <w:szCs w:val="21"/>
              <w:highlight w:val="none"/>
            </w:rPr>
          </w:rPrChange>
        </w:rPr>
      </w:pPr>
      <w:r>
        <w:rPr>
          <w:rFonts w:hint="eastAsia" w:ascii="仿宋_GB2312" w:hAnsi="仿宋_GB2312" w:eastAsia="仿宋_GB2312" w:cs="仿宋_GB2312"/>
          <w:b w:val="0"/>
          <w:i w:val="0"/>
          <w:color w:val="333333"/>
          <w:kern w:val="0"/>
          <w:sz w:val="21"/>
          <w:szCs w:val="21"/>
          <w:lang w:val="en-US" w:eastAsia="zh-CN" w:bidi="ar-SA"/>
          <w:rPrChange w:id="204" w:author="吕东睿" w:date="2026-06-23T11:19:58Z">
            <w:rPr>
              <w:rFonts w:hint="eastAsia" w:ascii="宋体" w:hAnsi="宋体" w:eastAsia="黑体" w:cs="宋体"/>
              <w:b w:val="0"/>
              <w:i w:val="0"/>
              <w:color w:val="333333"/>
              <w:kern w:val="0"/>
              <w:sz w:val="32"/>
              <w:szCs w:val="21"/>
              <w:lang w:val="en-US" w:eastAsia="zh-CN" w:bidi="ar-SA"/>
            </w:rPr>
          </w:rPrChange>
        </w:rPr>
        <w:t xml:space="preserve">第十四条 </w:t>
      </w:r>
      <w:r>
        <w:rPr>
          <w:rFonts w:hint="eastAsia" w:ascii="仿宋_GB2312" w:hAnsi="仿宋_GB2312" w:eastAsia="仿宋_GB2312" w:cs="仿宋_GB2312"/>
          <w:color w:val="333333"/>
          <w:kern w:val="0"/>
          <w:szCs w:val="21"/>
          <w:highlight w:val="none"/>
          <w:lang w:val="en-US" w:eastAsia="zh-CN"/>
          <w:rPrChange w:id="205" w:author="吕东睿" w:date="2026-06-23T11:19:58Z">
            <w:rPr>
              <w:rFonts w:hint="eastAsia" w:ascii="仿宋_GB2312" w:hAnsi="Arial" w:eastAsia="仿宋_GB2312" w:cs="Arial"/>
              <w:color w:val="333333"/>
              <w:kern w:val="0"/>
              <w:szCs w:val="21"/>
              <w:highlight w:val="none"/>
              <w:lang w:val="en-US" w:eastAsia="zh-CN"/>
            </w:rPr>
          </w:rPrChange>
        </w:rPr>
        <w:t>运营中心每年组织评标专家专项培训，并结合培训情况组织开展评标专家年度专项测试，测试结果纳入评标专家考核评价。</w:t>
      </w:r>
    </w:p>
    <w:p w14:paraId="0823F03D">
      <w:pPr>
        <w:keepNext w:val="0"/>
        <w:keepLines w:val="0"/>
        <w:pageBreakBefore w:val="0"/>
        <w:numPr>
          <w:ilvl w:val="0"/>
          <w:numId w:val="0"/>
        </w:numPr>
        <w:kinsoku/>
        <w:wordWrap/>
        <w:overflowPunct/>
        <w:topLinePunct w:val="0"/>
        <w:autoSpaceDE/>
        <w:autoSpaceDN/>
        <w:bidi w:val="0"/>
        <w:adjustRightInd/>
        <w:snapToGrid/>
        <w:spacing w:line="340" w:lineRule="exact"/>
        <w:ind w:left="6" w:leftChars="0" w:firstLine="620" w:firstLineChars="0"/>
        <w:textAlignment w:val="auto"/>
        <w:rPr>
          <w:rFonts w:hint="eastAsia" w:ascii="仿宋_GB2312" w:hAnsi="仿宋_GB2312" w:eastAsia="仿宋_GB2312" w:cs="仿宋_GB2312"/>
          <w:color w:val="auto"/>
          <w:kern w:val="0"/>
          <w:szCs w:val="21"/>
          <w:highlight w:val="none"/>
          <w:lang w:val="en-US" w:eastAsia="zh-CN"/>
          <w:rPrChange w:id="206" w:author="吕东睿" w:date="2026-06-23T11:19:58Z">
            <w:rPr>
              <w:rFonts w:hint="default" w:ascii="仿宋_GB2312" w:hAnsi="Arial" w:eastAsia="仿宋_GB2312" w:cs="Arial"/>
              <w:color w:val="auto"/>
              <w:kern w:val="0"/>
              <w:szCs w:val="21"/>
              <w:highlight w:val="none"/>
              <w:lang w:val="en-US" w:eastAsia="zh-CN"/>
            </w:rPr>
          </w:rPrChange>
        </w:rPr>
      </w:pPr>
      <w:r>
        <w:rPr>
          <w:rFonts w:hint="eastAsia" w:ascii="仿宋_GB2312" w:hAnsi="仿宋_GB2312" w:eastAsia="仿宋_GB2312" w:cs="仿宋_GB2312"/>
          <w:b w:val="0"/>
          <w:i w:val="0"/>
          <w:color w:val="auto"/>
          <w:kern w:val="0"/>
          <w:sz w:val="21"/>
          <w:szCs w:val="21"/>
          <w:lang w:val="en-US" w:eastAsia="zh-CN" w:bidi="ar-SA"/>
          <w:rPrChange w:id="207" w:author="吕东睿" w:date="2026-06-23T11:19:58Z">
            <w:rPr>
              <w:rFonts w:hint="eastAsia" w:ascii="宋体" w:hAnsi="宋体" w:eastAsia="黑体" w:cs="宋体"/>
              <w:b w:val="0"/>
              <w:i w:val="0"/>
              <w:color w:val="auto"/>
              <w:kern w:val="0"/>
              <w:sz w:val="32"/>
              <w:szCs w:val="21"/>
              <w:lang w:val="en-US" w:eastAsia="zh-CN" w:bidi="ar-SA"/>
            </w:rPr>
          </w:rPrChange>
        </w:rPr>
        <w:t xml:space="preserve">第十五条 </w:t>
      </w:r>
      <w:r>
        <w:rPr>
          <w:rFonts w:hint="eastAsia" w:ascii="仿宋_GB2312" w:hAnsi="仿宋_GB2312" w:eastAsia="仿宋_GB2312" w:cs="仿宋_GB2312"/>
          <w:color w:val="auto"/>
          <w:kern w:val="0"/>
          <w:szCs w:val="21"/>
          <w:highlight w:val="none"/>
          <w:rPrChange w:id="208" w:author="吕东睿" w:date="2026-06-23T11:19:58Z">
            <w:rPr>
              <w:rFonts w:hint="eastAsia" w:ascii="仿宋_GB2312" w:hAnsi="Arial" w:eastAsia="仿宋_GB2312" w:cs="Arial"/>
              <w:color w:val="auto"/>
              <w:kern w:val="0"/>
              <w:szCs w:val="21"/>
              <w:highlight w:val="none"/>
            </w:rPr>
          </w:rPrChange>
        </w:rPr>
        <w:t>评标专家考核</w:t>
      </w:r>
      <w:r>
        <w:rPr>
          <w:rFonts w:hint="eastAsia" w:ascii="仿宋_GB2312" w:hAnsi="仿宋_GB2312" w:eastAsia="仿宋_GB2312" w:cs="仿宋_GB2312"/>
          <w:color w:val="auto"/>
          <w:kern w:val="0"/>
          <w:szCs w:val="21"/>
          <w:highlight w:val="none"/>
          <w:lang w:val="en-US" w:eastAsia="zh-CN"/>
          <w:rPrChange w:id="209" w:author="吕东睿" w:date="2026-06-23T11:19:58Z">
            <w:rPr>
              <w:rFonts w:hint="eastAsia" w:ascii="仿宋_GB2312" w:hAnsi="Arial" w:eastAsia="仿宋_GB2312" w:cs="Arial"/>
              <w:color w:val="auto"/>
              <w:kern w:val="0"/>
              <w:szCs w:val="21"/>
              <w:highlight w:val="none"/>
              <w:lang w:val="en-US" w:eastAsia="zh-CN"/>
            </w:rPr>
          </w:rPrChange>
        </w:rPr>
        <w:t>评价</w:t>
      </w:r>
      <w:r>
        <w:rPr>
          <w:rFonts w:hint="eastAsia" w:ascii="仿宋_GB2312" w:hAnsi="仿宋_GB2312" w:eastAsia="仿宋_GB2312" w:cs="仿宋_GB2312"/>
          <w:color w:val="auto"/>
          <w:kern w:val="0"/>
          <w:szCs w:val="21"/>
          <w:highlight w:val="none"/>
          <w:lang w:eastAsia="zh-CN"/>
          <w:rPrChange w:id="210" w:author="吕东睿" w:date="2026-06-23T11:19:58Z">
            <w:rPr>
              <w:rFonts w:hint="eastAsia" w:ascii="仿宋_GB2312" w:hAnsi="Arial" w:eastAsia="仿宋_GB2312" w:cs="Arial"/>
              <w:color w:val="auto"/>
              <w:kern w:val="0"/>
              <w:szCs w:val="21"/>
              <w:highlight w:val="none"/>
              <w:lang w:eastAsia="zh-CN"/>
            </w:rPr>
          </w:rPrChange>
        </w:rPr>
        <w:t>以自然年为考核周期，</w:t>
      </w:r>
      <w:r>
        <w:rPr>
          <w:rFonts w:hint="eastAsia" w:ascii="仿宋_GB2312" w:hAnsi="仿宋_GB2312" w:eastAsia="仿宋_GB2312" w:cs="仿宋_GB2312"/>
          <w:color w:val="auto"/>
          <w:kern w:val="0"/>
          <w:szCs w:val="21"/>
          <w:highlight w:val="none"/>
          <w:lang w:eastAsia="zh"/>
          <w:rPrChange w:id="211" w:author="吕东睿" w:date="2026-06-23T11:19:58Z">
            <w:rPr>
              <w:rFonts w:hint="eastAsia" w:ascii="仿宋_GB2312" w:hAnsi="Arial" w:eastAsia="仿宋_GB2312" w:cs="Arial"/>
              <w:color w:val="auto"/>
              <w:kern w:val="0"/>
              <w:szCs w:val="21"/>
              <w:highlight w:val="none"/>
              <w:lang w:eastAsia="zh"/>
              <w:woUserID w:val="5"/>
            </w:rPr>
          </w:rPrChange>
          <w:woUserID w:val="5"/>
        </w:rPr>
        <w:t>由</w:t>
      </w:r>
      <w:r>
        <w:rPr>
          <w:rFonts w:hint="eastAsia" w:ascii="仿宋_GB2312" w:hAnsi="仿宋_GB2312" w:eastAsia="仿宋_GB2312" w:cs="仿宋_GB2312"/>
          <w:color w:val="auto"/>
          <w:kern w:val="0"/>
          <w:szCs w:val="21"/>
          <w:highlight w:val="none"/>
          <w:rPrChange w:id="212" w:author="吕东睿" w:date="2026-06-23T11:19:58Z">
            <w:rPr>
              <w:rFonts w:hint="eastAsia" w:ascii="仿宋_GB2312" w:hAnsi="Arial" w:eastAsia="仿宋_GB2312" w:cs="Arial"/>
              <w:color w:val="auto"/>
              <w:kern w:val="0"/>
              <w:szCs w:val="21"/>
              <w:highlight w:val="none"/>
            </w:rPr>
          </w:rPrChange>
        </w:rPr>
        <w:t>日常考核和周期考核</w:t>
      </w:r>
      <w:r>
        <w:rPr>
          <w:rFonts w:hint="eastAsia" w:ascii="仿宋_GB2312" w:hAnsi="仿宋_GB2312" w:eastAsia="仿宋_GB2312" w:cs="仿宋_GB2312"/>
          <w:color w:val="auto"/>
          <w:kern w:val="0"/>
          <w:szCs w:val="21"/>
          <w:highlight w:val="none"/>
          <w:lang w:val="en-US" w:eastAsia="zh-CN"/>
          <w:rPrChange w:id="213" w:author="吕东睿" w:date="2026-06-23T11:19:58Z">
            <w:rPr>
              <w:rFonts w:hint="eastAsia" w:ascii="仿宋_GB2312" w:hAnsi="Arial" w:eastAsia="仿宋_GB2312" w:cs="Arial"/>
              <w:color w:val="auto"/>
              <w:kern w:val="0"/>
              <w:szCs w:val="21"/>
              <w:highlight w:val="none"/>
              <w:lang w:val="en-US" w:eastAsia="zh-CN"/>
            </w:rPr>
          </w:rPrChange>
        </w:rPr>
        <w:t>两部分</w:t>
      </w:r>
      <w:r>
        <w:rPr>
          <w:rFonts w:hint="eastAsia" w:ascii="仿宋_GB2312" w:hAnsi="仿宋_GB2312" w:eastAsia="仿宋_GB2312" w:cs="仿宋_GB2312"/>
          <w:color w:val="auto"/>
          <w:kern w:val="0"/>
          <w:szCs w:val="21"/>
          <w:highlight w:val="none"/>
          <w:lang w:val="en-US" w:eastAsia="zh"/>
          <w:rPrChange w:id="214" w:author="吕东睿" w:date="2026-06-23T11:19:58Z">
            <w:rPr>
              <w:rFonts w:hint="eastAsia" w:ascii="仿宋_GB2312" w:hAnsi="Arial" w:eastAsia="仿宋_GB2312" w:cs="Arial"/>
              <w:color w:val="auto"/>
              <w:kern w:val="0"/>
              <w:szCs w:val="21"/>
              <w:highlight w:val="none"/>
              <w:lang w:val="en-US" w:eastAsia="zh"/>
              <w:woUserID w:val="5"/>
            </w:rPr>
          </w:rPrChange>
          <w:woUserID w:val="5"/>
        </w:rPr>
        <w:t>组成</w:t>
      </w:r>
      <w:r>
        <w:rPr>
          <w:rFonts w:hint="eastAsia" w:ascii="仿宋_GB2312" w:hAnsi="仿宋_GB2312" w:eastAsia="仿宋_GB2312" w:cs="仿宋_GB2312"/>
          <w:color w:val="auto"/>
          <w:kern w:val="0"/>
          <w:szCs w:val="21"/>
          <w:highlight w:val="none"/>
          <w:lang w:eastAsia="zh-CN"/>
          <w:rPrChange w:id="215" w:author="吕东睿" w:date="2026-06-23T11:19:58Z">
            <w:rPr>
              <w:rFonts w:hint="eastAsia" w:ascii="仿宋_GB2312" w:hAnsi="Arial" w:eastAsia="仿宋_GB2312" w:cs="Arial"/>
              <w:color w:val="auto"/>
              <w:kern w:val="0"/>
              <w:szCs w:val="21"/>
              <w:highlight w:val="none"/>
              <w:lang w:eastAsia="zh-CN"/>
            </w:rPr>
          </w:rPrChange>
        </w:rPr>
        <w:t>，</w:t>
      </w:r>
      <w:r>
        <w:rPr>
          <w:rFonts w:hint="eastAsia" w:ascii="仿宋_GB2312" w:hAnsi="仿宋_GB2312" w:eastAsia="仿宋_GB2312" w:cs="仿宋_GB2312"/>
          <w:color w:val="auto"/>
          <w:kern w:val="0"/>
          <w:szCs w:val="21"/>
          <w:highlight w:val="none"/>
          <w:lang w:eastAsia="zh"/>
          <w:rPrChange w:id="216" w:author="吕东睿" w:date="2026-06-23T11:19:58Z">
            <w:rPr>
              <w:rFonts w:hint="eastAsia" w:ascii="仿宋_GB2312" w:hAnsi="Arial" w:eastAsia="仿宋_GB2312" w:cs="Arial"/>
              <w:color w:val="auto"/>
              <w:kern w:val="0"/>
              <w:szCs w:val="21"/>
              <w:highlight w:val="none"/>
              <w:lang w:eastAsia="zh"/>
              <w:woUserID w:val="5"/>
            </w:rPr>
          </w:rPrChange>
          <w:woUserID w:val="5"/>
        </w:rPr>
        <w:t>每项</w:t>
      </w:r>
      <w:r>
        <w:rPr>
          <w:rFonts w:hint="eastAsia" w:ascii="仿宋_GB2312" w:hAnsi="仿宋_GB2312" w:eastAsia="仿宋_GB2312" w:cs="仿宋_GB2312"/>
          <w:color w:val="auto"/>
          <w:kern w:val="0"/>
          <w:szCs w:val="21"/>
          <w:highlight w:val="none"/>
          <w:lang w:val="en-US" w:eastAsia="zh-CN"/>
          <w:rPrChange w:id="217" w:author="吕东睿" w:date="2026-06-23T11:19:58Z">
            <w:rPr>
              <w:rFonts w:hint="eastAsia" w:ascii="仿宋_GB2312" w:hAnsi="Arial" w:eastAsia="仿宋_GB2312" w:cs="Arial"/>
              <w:color w:val="auto"/>
              <w:kern w:val="0"/>
              <w:szCs w:val="21"/>
              <w:highlight w:val="none"/>
              <w:lang w:val="en-US" w:eastAsia="zh-CN"/>
            </w:rPr>
          </w:rPrChange>
        </w:rPr>
        <w:t>初始分值</w:t>
      </w:r>
      <w:r>
        <w:rPr>
          <w:rFonts w:hint="eastAsia" w:ascii="仿宋_GB2312" w:hAnsi="仿宋_GB2312" w:eastAsia="仿宋_GB2312" w:cs="仿宋_GB2312"/>
          <w:color w:val="auto"/>
          <w:kern w:val="0"/>
          <w:szCs w:val="21"/>
          <w:highlight w:val="none"/>
          <w:lang w:val="en-US" w:eastAsia="zh"/>
          <w:rPrChange w:id="218" w:author="吕东睿" w:date="2026-06-23T11:19:58Z">
            <w:rPr>
              <w:rFonts w:hint="eastAsia" w:ascii="仿宋_GB2312" w:hAnsi="Arial" w:eastAsia="仿宋_GB2312" w:cs="Arial"/>
              <w:color w:val="auto"/>
              <w:kern w:val="0"/>
              <w:szCs w:val="21"/>
              <w:highlight w:val="none"/>
              <w:lang w:val="en-US" w:eastAsia="zh"/>
              <w:woUserID w:val="5"/>
            </w:rPr>
          </w:rPrChange>
          <w:woUserID w:val="5"/>
        </w:rPr>
        <w:t>均</w:t>
      </w:r>
      <w:r>
        <w:rPr>
          <w:rFonts w:hint="eastAsia" w:ascii="仿宋_GB2312" w:hAnsi="仿宋_GB2312" w:eastAsia="仿宋_GB2312" w:cs="仿宋_GB2312"/>
          <w:color w:val="auto"/>
          <w:kern w:val="0"/>
          <w:szCs w:val="21"/>
          <w:highlight w:val="none"/>
          <w:lang w:val="en-US" w:eastAsia="zh-CN"/>
          <w:rPrChange w:id="219" w:author="吕东睿" w:date="2026-06-23T11:19:58Z">
            <w:rPr>
              <w:rFonts w:hint="eastAsia" w:ascii="仿宋_GB2312" w:hAnsi="Arial" w:eastAsia="仿宋_GB2312" w:cs="Arial"/>
              <w:color w:val="auto"/>
              <w:kern w:val="0"/>
              <w:szCs w:val="21"/>
              <w:highlight w:val="none"/>
              <w:lang w:val="en-US" w:eastAsia="zh-CN"/>
            </w:rPr>
          </w:rPrChange>
        </w:rPr>
        <w:t>为100分</w:t>
      </w:r>
      <w:r>
        <w:rPr>
          <w:rFonts w:hint="eastAsia" w:ascii="仿宋_GB2312" w:hAnsi="仿宋_GB2312" w:eastAsia="仿宋_GB2312" w:cs="仿宋_GB2312"/>
          <w:color w:val="auto"/>
          <w:kern w:val="0"/>
          <w:szCs w:val="21"/>
          <w:highlight w:val="none"/>
          <w:lang w:val="en-US" w:eastAsia="zh"/>
          <w:rPrChange w:id="220" w:author="吕东睿" w:date="2026-06-23T11:19:58Z">
            <w:rPr>
              <w:rFonts w:hint="eastAsia" w:ascii="仿宋_GB2312" w:hAnsi="Arial" w:eastAsia="仿宋_GB2312" w:cs="Arial"/>
              <w:color w:val="auto"/>
              <w:kern w:val="0"/>
              <w:szCs w:val="21"/>
              <w:highlight w:val="none"/>
              <w:lang w:val="en-US" w:eastAsia="zh"/>
              <w:woUserID w:val="5"/>
            </w:rPr>
          </w:rPrChange>
          <w:woUserID w:val="5"/>
        </w:rPr>
        <w:t>。</w:t>
      </w:r>
      <w:r>
        <w:rPr>
          <w:rFonts w:hint="eastAsia" w:ascii="仿宋_GB2312" w:hAnsi="仿宋_GB2312" w:eastAsia="仿宋_GB2312" w:cs="仿宋_GB2312"/>
          <w:color w:val="auto"/>
          <w:kern w:val="0"/>
          <w:szCs w:val="21"/>
          <w:highlight w:val="none"/>
          <w:lang w:val="en-US" w:eastAsia="zh-CN"/>
          <w:rPrChange w:id="221" w:author="吕东睿" w:date="2026-06-23T11:19:58Z">
            <w:rPr>
              <w:rFonts w:hint="eastAsia" w:ascii="仿宋_GB2312" w:hAnsi="Arial" w:eastAsia="仿宋_GB2312" w:cs="Arial"/>
              <w:color w:val="auto"/>
              <w:kern w:val="0"/>
              <w:szCs w:val="21"/>
              <w:highlight w:val="none"/>
              <w:lang w:val="en-US" w:eastAsia="zh-CN"/>
            </w:rPr>
          </w:rPrChange>
        </w:rPr>
        <w:t>年度考核</w:t>
      </w:r>
      <w:r>
        <w:rPr>
          <w:rFonts w:hint="eastAsia" w:ascii="仿宋_GB2312" w:hAnsi="仿宋_GB2312" w:eastAsia="仿宋_GB2312" w:cs="仿宋_GB2312"/>
          <w:color w:val="auto"/>
          <w:kern w:val="0"/>
          <w:szCs w:val="21"/>
          <w:highlight w:val="none"/>
          <w:lang w:val="en-US" w:eastAsia="zh"/>
          <w:rPrChange w:id="222" w:author="吕东睿" w:date="2026-06-23T11:19:58Z">
            <w:rPr>
              <w:rFonts w:hint="eastAsia" w:ascii="仿宋_GB2312" w:hAnsi="Arial" w:eastAsia="仿宋_GB2312" w:cs="Arial"/>
              <w:color w:val="auto"/>
              <w:kern w:val="0"/>
              <w:szCs w:val="21"/>
              <w:highlight w:val="none"/>
              <w:lang w:val="en-US" w:eastAsia="zh"/>
              <w:woUserID w:val="5"/>
            </w:rPr>
          </w:rPrChange>
          <w:woUserID w:val="5"/>
        </w:rPr>
        <w:t>最终</w:t>
      </w:r>
      <w:r>
        <w:rPr>
          <w:rFonts w:hint="eastAsia" w:ascii="仿宋_GB2312" w:hAnsi="仿宋_GB2312" w:eastAsia="仿宋_GB2312" w:cs="仿宋_GB2312"/>
          <w:color w:val="auto"/>
          <w:kern w:val="0"/>
          <w:szCs w:val="21"/>
          <w:highlight w:val="none"/>
          <w:lang w:val="en-US" w:eastAsia="zh-CN"/>
          <w:rPrChange w:id="223" w:author="吕东睿" w:date="2026-06-23T11:19:58Z">
            <w:rPr>
              <w:rFonts w:hint="eastAsia" w:ascii="仿宋_GB2312" w:hAnsi="Arial" w:eastAsia="仿宋_GB2312" w:cs="Arial"/>
              <w:color w:val="auto"/>
              <w:kern w:val="0"/>
              <w:szCs w:val="21"/>
              <w:highlight w:val="none"/>
              <w:lang w:val="en-US" w:eastAsia="zh-CN"/>
            </w:rPr>
          </w:rPrChange>
        </w:rPr>
        <w:t>得分为两项</w:t>
      </w:r>
      <w:r>
        <w:rPr>
          <w:rFonts w:hint="eastAsia" w:ascii="仿宋_GB2312" w:hAnsi="仿宋_GB2312" w:eastAsia="仿宋_GB2312" w:cs="仿宋_GB2312"/>
          <w:color w:val="auto"/>
          <w:kern w:val="0"/>
          <w:szCs w:val="21"/>
          <w:highlight w:val="none"/>
          <w:lang w:val="en-US" w:eastAsia="zh"/>
          <w:rPrChange w:id="224" w:author="吕东睿" w:date="2026-06-23T11:19:58Z">
            <w:rPr>
              <w:rFonts w:hint="eastAsia" w:ascii="仿宋_GB2312" w:hAnsi="Arial" w:eastAsia="仿宋_GB2312" w:cs="Arial"/>
              <w:color w:val="auto"/>
              <w:kern w:val="0"/>
              <w:szCs w:val="21"/>
              <w:highlight w:val="none"/>
              <w:lang w:val="en-US" w:eastAsia="zh"/>
              <w:woUserID w:val="5"/>
            </w:rPr>
          </w:rPrChange>
          <w:woUserID w:val="5"/>
        </w:rPr>
        <w:t>得分之和</w:t>
      </w:r>
      <w:r>
        <w:rPr>
          <w:rFonts w:hint="eastAsia" w:ascii="仿宋_GB2312" w:hAnsi="仿宋_GB2312" w:eastAsia="仿宋_GB2312" w:cs="仿宋_GB2312"/>
          <w:color w:val="auto"/>
          <w:kern w:val="0"/>
          <w:szCs w:val="21"/>
          <w:highlight w:val="none"/>
          <w:lang w:val="en-US" w:eastAsia="zh-CN"/>
          <w:rPrChange w:id="225" w:author="吕东睿" w:date="2026-06-23T11:19:58Z">
            <w:rPr>
              <w:rFonts w:hint="eastAsia" w:ascii="仿宋_GB2312" w:hAnsi="Arial" w:eastAsia="仿宋_GB2312" w:cs="Arial"/>
              <w:color w:val="auto"/>
              <w:kern w:val="0"/>
              <w:szCs w:val="21"/>
              <w:highlight w:val="none"/>
              <w:lang w:val="en-US" w:eastAsia="zh-CN"/>
            </w:rPr>
          </w:rPrChange>
        </w:rPr>
        <w:t>。</w:t>
      </w:r>
    </w:p>
    <w:p w14:paraId="3E8D734B">
      <w:pPr>
        <w:keepNext w:val="0"/>
        <w:keepLines w:val="0"/>
        <w:pageBreakBefore w:val="0"/>
        <w:numPr>
          <w:ilvl w:val="-1"/>
          <w:numId w:val="0"/>
        </w:numPr>
        <w:kinsoku/>
        <w:wordWrap/>
        <w:overflowPunct/>
        <w:topLinePunct w:val="0"/>
        <w:autoSpaceDE/>
        <w:autoSpaceDN/>
        <w:bidi w:val="0"/>
        <w:adjustRightInd/>
        <w:snapToGrid/>
        <w:spacing w:line="340" w:lineRule="exact"/>
        <w:ind w:left="0" w:leftChars="0" w:firstLine="404" w:firstLineChars="200"/>
        <w:textAlignment w:val="auto"/>
        <w:rPr>
          <w:rFonts w:hint="eastAsia" w:ascii="仿宋_GB2312" w:hAnsi="仿宋_GB2312" w:eastAsia="仿宋_GB2312" w:cs="仿宋_GB2312"/>
          <w:color w:val="auto"/>
          <w:kern w:val="0"/>
          <w:szCs w:val="21"/>
          <w:highlight w:val="none"/>
          <w:lang w:val="en-US" w:eastAsia="zh-CN"/>
          <w:rPrChange w:id="226" w:author="吕东睿" w:date="2026-06-23T11:19:58Z">
            <w:rPr>
              <w:rFonts w:hint="default" w:ascii="仿宋_GB2312" w:hAnsi="Arial" w:eastAsia="仿宋_GB2312" w:cs="Arial"/>
              <w:color w:val="auto"/>
              <w:kern w:val="0"/>
              <w:szCs w:val="21"/>
              <w:highlight w:val="none"/>
              <w:lang w:val="en-US" w:eastAsia="zh-CN"/>
            </w:rPr>
          </w:rPrChange>
        </w:rPr>
      </w:pPr>
      <w:r>
        <w:rPr>
          <w:rFonts w:hint="eastAsia" w:ascii="仿宋_GB2312" w:hAnsi="仿宋_GB2312" w:eastAsia="仿宋_GB2312" w:cs="仿宋_GB2312"/>
          <w:color w:val="auto"/>
          <w:kern w:val="0"/>
          <w:szCs w:val="21"/>
          <w:highlight w:val="none"/>
          <w:lang w:val="en-US" w:eastAsia="zh-CN"/>
          <w:rPrChange w:id="227" w:author="吕东睿" w:date="2026-06-23T11:19:58Z">
            <w:rPr>
              <w:rFonts w:hint="eastAsia" w:ascii="仿宋_GB2312" w:hAnsi="Arial" w:eastAsia="仿宋_GB2312" w:cs="Arial"/>
              <w:color w:val="auto"/>
              <w:kern w:val="0"/>
              <w:szCs w:val="21"/>
              <w:highlight w:val="none"/>
              <w:lang w:val="en-US" w:eastAsia="zh-CN"/>
            </w:rPr>
          </w:rPrChange>
        </w:rPr>
        <w:t>专家</w:t>
      </w:r>
      <w:r>
        <w:rPr>
          <w:rFonts w:hint="eastAsia" w:ascii="仿宋_GB2312" w:hAnsi="仿宋_GB2312" w:eastAsia="仿宋_GB2312" w:cs="仿宋_GB2312"/>
          <w:color w:val="auto"/>
          <w:kern w:val="0"/>
          <w:szCs w:val="21"/>
          <w:highlight w:val="none"/>
          <w:lang w:val="en-US" w:eastAsia="zh"/>
          <w:rPrChange w:id="228" w:author="吕东睿" w:date="2026-06-23T11:19:58Z">
            <w:rPr>
              <w:rFonts w:hint="eastAsia" w:ascii="仿宋_GB2312" w:hAnsi="Arial" w:eastAsia="仿宋_GB2312" w:cs="Arial"/>
              <w:color w:val="auto"/>
              <w:kern w:val="0"/>
              <w:szCs w:val="21"/>
              <w:highlight w:val="none"/>
              <w:lang w:val="en-US" w:eastAsia="zh"/>
              <w:woUserID w:val="5"/>
            </w:rPr>
          </w:rPrChange>
          <w:woUserID w:val="5"/>
        </w:rPr>
        <w:t>任一年度内日常考核或周期考核单项得分低</w:t>
      </w:r>
      <w:r>
        <w:rPr>
          <w:rFonts w:hint="eastAsia" w:ascii="仿宋_GB2312" w:hAnsi="仿宋_GB2312" w:eastAsia="仿宋_GB2312" w:cs="仿宋_GB2312"/>
          <w:color w:val="auto"/>
          <w:kern w:val="0"/>
          <w:szCs w:val="21"/>
          <w:highlight w:val="none"/>
          <w:lang w:val="en-US" w:eastAsia="zh-CN"/>
          <w:rPrChange w:id="229" w:author="吕东睿" w:date="2026-06-23T11:19:58Z">
            <w:rPr>
              <w:rFonts w:hint="eastAsia" w:ascii="仿宋_GB2312" w:hAnsi="Arial" w:eastAsia="仿宋_GB2312" w:cs="Arial"/>
              <w:color w:val="auto"/>
              <w:kern w:val="0"/>
              <w:szCs w:val="21"/>
              <w:highlight w:val="none"/>
              <w:lang w:val="en-US" w:eastAsia="zh-CN"/>
            </w:rPr>
          </w:rPrChange>
        </w:rPr>
        <w:t>于60分</w:t>
      </w:r>
      <w:r>
        <w:rPr>
          <w:rFonts w:hint="eastAsia" w:ascii="仿宋_GB2312" w:hAnsi="仿宋_GB2312" w:eastAsia="仿宋_GB2312" w:cs="仿宋_GB2312"/>
          <w:color w:val="auto"/>
          <w:kern w:val="0"/>
          <w:szCs w:val="21"/>
          <w:highlight w:val="none"/>
          <w:lang w:val="en-US" w:eastAsia="zh"/>
          <w:rPrChange w:id="230" w:author="吕东睿" w:date="2026-06-23T11:19:58Z">
            <w:rPr>
              <w:rFonts w:hint="eastAsia" w:ascii="仿宋_GB2312" w:hAnsi="Arial" w:eastAsia="仿宋_GB2312" w:cs="Arial"/>
              <w:color w:val="auto"/>
              <w:kern w:val="0"/>
              <w:szCs w:val="21"/>
              <w:highlight w:val="none"/>
              <w:lang w:val="en-US" w:eastAsia="zh"/>
              <w:woUserID w:val="5"/>
            </w:rPr>
          </w:rPrChange>
          <w:woUserID w:val="5"/>
        </w:rPr>
        <w:t>的即予</w:t>
      </w:r>
      <w:r>
        <w:rPr>
          <w:rFonts w:hint="eastAsia" w:ascii="仿宋_GB2312" w:hAnsi="仿宋_GB2312" w:eastAsia="仿宋_GB2312" w:cs="仿宋_GB2312"/>
          <w:color w:val="auto"/>
          <w:kern w:val="0"/>
          <w:szCs w:val="21"/>
          <w:highlight w:val="none"/>
          <w:lang w:val="en-US" w:eastAsia="zh-CN"/>
          <w:rPrChange w:id="231" w:author="吕东睿" w:date="2026-06-23T11:19:58Z">
            <w:rPr>
              <w:rFonts w:hint="eastAsia" w:ascii="仿宋_GB2312" w:hAnsi="Arial" w:eastAsia="仿宋_GB2312" w:cs="Arial"/>
              <w:color w:val="auto"/>
              <w:kern w:val="0"/>
              <w:szCs w:val="21"/>
              <w:highlight w:val="none"/>
              <w:lang w:val="en-US" w:eastAsia="zh-CN"/>
            </w:rPr>
          </w:rPrChange>
        </w:rPr>
        <w:t>清退出库，且三年内不能重新申请入库。</w:t>
      </w:r>
    </w:p>
    <w:p w14:paraId="51218C9D">
      <w:pPr>
        <w:keepNext w:val="0"/>
        <w:keepLines w:val="0"/>
        <w:pageBreakBefore w:val="0"/>
        <w:numPr>
          <w:ilvl w:val="0"/>
          <w:numId w:val="0"/>
        </w:numPr>
        <w:kinsoku/>
        <w:wordWrap/>
        <w:overflowPunct/>
        <w:topLinePunct w:val="0"/>
        <w:autoSpaceDE/>
        <w:autoSpaceDN/>
        <w:bidi w:val="0"/>
        <w:adjustRightInd/>
        <w:snapToGrid/>
        <w:spacing w:line="340" w:lineRule="exact"/>
        <w:ind w:left="6" w:leftChars="0" w:firstLine="620" w:firstLineChars="0"/>
        <w:textAlignment w:val="auto"/>
        <w:rPr>
          <w:rFonts w:hint="eastAsia" w:ascii="仿宋_GB2312" w:hAnsi="仿宋_GB2312" w:eastAsia="仿宋_GB2312" w:cs="仿宋_GB2312"/>
          <w:color w:val="FF0000"/>
          <w:kern w:val="0"/>
          <w:szCs w:val="21"/>
          <w:highlight w:val="none"/>
          <w:lang w:val="en-US" w:eastAsia="zh-CN"/>
          <w:rPrChange w:id="232" w:author="吕东睿" w:date="2026-06-23T11:19:58Z">
            <w:rPr>
              <w:rFonts w:hint="default" w:ascii="仿宋_GB2312" w:hAnsi="Arial" w:eastAsia="仿宋_GB2312" w:cs="Arial"/>
              <w:color w:val="FF0000"/>
              <w:kern w:val="0"/>
              <w:szCs w:val="21"/>
              <w:highlight w:val="none"/>
              <w:lang w:val="en-US" w:eastAsia="zh-CN"/>
            </w:rPr>
          </w:rPrChange>
        </w:rPr>
      </w:pPr>
      <w:r>
        <w:rPr>
          <w:rFonts w:hint="eastAsia" w:ascii="仿宋_GB2312" w:hAnsi="仿宋_GB2312" w:eastAsia="仿宋_GB2312" w:cs="仿宋_GB2312"/>
          <w:b w:val="0"/>
          <w:i w:val="0"/>
          <w:color w:val="auto"/>
          <w:kern w:val="0"/>
          <w:sz w:val="21"/>
          <w:szCs w:val="21"/>
          <w:lang w:val="en-US" w:eastAsia="zh-CN" w:bidi="ar-SA"/>
          <w:rPrChange w:id="233" w:author="吕东睿" w:date="2026-06-23T11:19:58Z">
            <w:rPr>
              <w:rFonts w:hint="eastAsia" w:ascii="宋体" w:hAnsi="宋体" w:eastAsia="黑体" w:cs="宋体"/>
              <w:b w:val="0"/>
              <w:i w:val="0"/>
              <w:color w:val="auto"/>
              <w:kern w:val="0"/>
              <w:sz w:val="32"/>
              <w:szCs w:val="21"/>
              <w:lang w:val="en-US" w:eastAsia="zh-CN" w:bidi="ar-SA"/>
            </w:rPr>
          </w:rPrChange>
        </w:rPr>
        <w:t xml:space="preserve">第十六条 </w:t>
      </w:r>
      <w:r>
        <w:rPr>
          <w:rFonts w:hint="eastAsia" w:ascii="仿宋_GB2312" w:hAnsi="仿宋_GB2312" w:eastAsia="仿宋_GB2312" w:cs="仿宋_GB2312"/>
          <w:color w:val="333333"/>
          <w:kern w:val="0"/>
          <w:szCs w:val="21"/>
          <w:highlight w:val="none"/>
          <w:lang w:val="en-US" w:eastAsia="zh-CN"/>
          <w:rPrChange w:id="234" w:author="吕东睿" w:date="2026-06-23T11:19:58Z">
            <w:rPr>
              <w:rFonts w:hint="eastAsia" w:ascii="仿宋_GB2312" w:hAnsi="Arial" w:eastAsia="仿宋_GB2312" w:cs="Arial"/>
              <w:color w:val="333333"/>
              <w:kern w:val="0"/>
              <w:szCs w:val="21"/>
              <w:highlight w:val="none"/>
              <w:lang w:val="en-US" w:eastAsia="zh-CN"/>
            </w:rPr>
          </w:rPrChange>
        </w:rPr>
        <w:t>日常考核实行一项目一考评，单次考核基础分值为100分。评标工作结束后，由招标人或招标代理机构对照评标专家履职表现开展逐项评分，具体考核评分标准详见《评标专家日常考核评分表》（附件1）。</w:t>
      </w:r>
      <w:r>
        <w:rPr>
          <w:rFonts w:hint="eastAsia" w:ascii="仿宋_GB2312" w:hAnsi="仿宋_GB2312" w:eastAsia="仿宋_GB2312" w:cs="仿宋_GB2312"/>
          <w:color w:val="333333"/>
          <w:kern w:val="0"/>
          <w:szCs w:val="21"/>
          <w:highlight w:val="none"/>
          <w:lang w:val="en-US" w:eastAsia="zh"/>
          <w:rPrChange w:id="235" w:author="吕东睿" w:date="2026-06-23T11:19:58Z">
            <w:rPr>
              <w:rFonts w:hint="eastAsia" w:ascii="仿宋_GB2312" w:hAnsi="Arial" w:eastAsia="仿宋_GB2312" w:cs="Arial"/>
              <w:color w:val="333333"/>
              <w:kern w:val="0"/>
              <w:szCs w:val="21"/>
              <w:highlight w:val="none"/>
              <w:lang w:val="en-US" w:eastAsia="zh"/>
              <w:woUserID w:val="5"/>
            </w:rPr>
          </w:rPrChange>
          <w:woUserID w:val="5"/>
        </w:rPr>
        <w:t>年度考核时，日常考核得分按</w:t>
      </w:r>
      <w:r>
        <w:rPr>
          <w:rFonts w:hint="eastAsia" w:ascii="仿宋_GB2312" w:hAnsi="仿宋_GB2312" w:eastAsia="仿宋_GB2312" w:cs="仿宋_GB2312"/>
          <w:color w:val="333333"/>
          <w:kern w:val="0"/>
          <w:szCs w:val="21"/>
          <w:highlight w:val="none"/>
          <w:lang w:val="en-US" w:eastAsia="zh-CN"/>
          <w:rPrChange w:id="236" w:author="吕东睿" w:date="2026-06-23T11:19:58Z">
            <w:rPr>
              <w:rFonts w:hint="eastAsia" w:ascii="仿宋_GB2312" w:hAnsi="Arial" w:eastAsia="仿宋_GB2312" w:cs="Arial"/>
              <w:color w:val="333333"/>
              <w:kern w:val="0"/>
              <w:szCs w:val="21"/>
              <w:highlight w:val="none"/>
              <w:lang w:val="en-US" w:eastAsia="zh-CN"/>
            </w:rPr>
          </w:rPrChange>
        </w:rPr>
        <w:t>评标专家全年日常考核</w:t>
      </w:r>
      <w:r>
        <w:rPr>
          <w:rFonts w:hint="eastAsia" w:ascii="仿宋_GB2312" w:hAnsi="仿宋_GB2312" w:eastAsia="仿宋_GB2312" w:cs="仿宋_GB2312"/>
          <w:color w:val="333333"/>
          <w:kern w:val="0"/>
          <w:szCs w:val="21"/>
          <w:highlight w:val="none"/>
          <w:lang w:val="en-US" w:eastAsia="zh"/>
          <w:rPrChange w:id="237" w:author="吕东睿" w:date="2026-06-23T11:19:58Z">
            <w:rPr>
              <w:rFonts w:hint="eastAsia" w:ascii="仿宋_GB2312" w:hAnsi="Arial" w:eastAsia="仿宋_GB2312" w:cs="Arial"/>
              <w:color w:val="333333"/>
              <w:kern w:val="0"/>
              <w:szCs w:val="21"/>
              <w:highlight w:val="none"/>
              <w:lang w:val="en-US" w:eastAsia="zh"/>
              <w:woUserID w:val="5"/>
            </w:rPr>
          </w:rPrChange>
          <w:woUserID w:val="5"/>
        </w:rPr>
        <w:t>的</w:t>
      </w:r>
      <w:r>
        <w:rPr>
          <w:rFonts w:hint="eastAsia" w:ascii="仿宋_GB2312" w:hAnsi="仿宋_GB2312" w:eastAsia="仿宋_GB2312" w:cs="仿宋_GB2312"/>
          <w:color w:val="333333"/>
          <w:kern w:val="0"/>
          <w:szCs w:val="21"/>
          <w:highlight w:val="none"/>
          <w:lang w:val="en-US" w:eastAsia="zh-CN"/>
          <w:rPrChange w:id="238" w:author="吕东睿" w:date="2026-06-23T11:19:58Z">
            <w:rPr>
              <w:rFonts w:hint="eastAsia" w:ascii="仿宋_GB2312" w:hAnsi="Arial" w:eastAsia="仿宋_GB2312" w:cs="Arial"/>
              <w:color w:val="333333"/>
              <w:kern w:val="0"/>
              <w:szCs w:val="21"/>
              <w:highlight w:val="none"/>
              <w:lang w:val="en-US" w:eastAsia="zh-CN"/>
            </w:rPr>
          </w:rPrChange>
        </w:rPr>
        <w:t>平均分</w:t>
      </w:r>
      <w:r>
        <w:rPr>
          <w:rFonts w:hint="eastAsia" w:ascii="仿宋_GB2312" w:hAnsi="仿宋_GB2312" w:eastAsia="仿宋_GB2312" w:cs="仿宋_GB2312"/>
          <w:color w:val="333333"/>
          <w:kern w:val="0"/>
          <w:szCs w:val="21"/>
          <w:highlight w:val="none"/>
          <w:lang w:val="en-US" w:eastAsia="zh"/>
          <w:rPrChange w:id="239" w:author="吕东睿" w:date="2026-06-23T11:19:58Z">
            <w:rPr>
              <w:rFonts w:hint="eastAsia" w:ascii="仿宋_GB2312" w:hAnsi="Arial" w:eastAsia="仿宋_GB2312" w:cs="Arial"/>
              <w:color w:val="333333"/>
              <w:kern w:val="0"/>
              <w:szCs w:val="21"/>
              <w:highlight w:val="none"/>
              <w:lang w:val="en-US" w:eastAsia="zh"/>
              <w:woUserID w:val="5"/>
            </w:rPr>
          </w:rPrChange>
          <w:woUserID w:val="5"/>
        </w:rPr>
        <w:t>计算</w:t>
      </w:r>
      <w:r>
        <w:rPr>
          <w:rFonts w:hint="eastAsia" w:ascii="仿宋_GB2312" w:hAnsi="仿宋_GB2312" w:eastAsia="仿宋_GB2312" w:cs="仿宋_GB2312"/>
          <w:color w:val="333333"/>
          <w:kern w:val="0"/>
          <w:szCs w:val="21"/>
          <w:highlight w:val="none"/>
          <w:lang w:val="en-US" w:eastAsia="zh-CN"/>
          <w:rPrChange w:id="240" w:author="吕东睿" w:date="2026-06-23T11:19:58Z">
            <w:rPr>
              <w:rFonts w:hint="eastAsia" w:ascii="仿宋_GB2312" w:hAnsi="Arial" w:eastAsia="仿宋_GB2312" w:cs="Arial"/>
              <w:color w:val="333333"/>
              <w:kern w:val="0"/>
              <w:szCs w:val="21"/>
              <w:highlight w:val="none"/>
              <w:lang w:val="en-US" w:eastAsia="zh-CN"/>
            </w:rPr>
          </w:rPrChange>
        </w:rPr>
        <w:t>。</w:t>
      </w:r>
    </w:p>
    <w:p w14:paraId="0F7E229A">
      <w:pPr>
        <w:keepNext w:val="0"/>
        <w:keepLines w:val="0"/>
        <w:pageBreakBefore w:val="0"/>
        <w:numPr>
          <w:ilvl w:val="0"/>
          <w:numId w:val="0"/>
        </w:numPr>
        <w:kinsoku/>
        <w:wordWrap/>
        <w:overflowPunct/>
        <w:topLinePunct w:val="0"/>
        <w:autoSpaceDE/>
        <w:autoSpaceDN/>
        <w:bidi w:val="0"/>
        <w:adjustRightInd/>
        <w:snapToGrid/>
        <w:spacing w:line="340" w:lineRule="exact"/>
        <w:ind w:left="6" w:leftChars="0" w:firstLine="620" w:firstLineChars="0"/>
        <w:textAlignment w:val="auto"/>
        <w:rPr>
          <w:rFonts w:hint="eastAsia" w:ascii="仿宋_GB2312" w:hAnsi="仿宋_GB2312" w:eastAsia="仿宋_GB2312" w:cs="仿宋_GB2312"/>
          <w:color w:val="auto"/>
          <w:kern w:val="0"/>
          <w:szCs w:val="21"/>
          <w:highlight w:val="none"/>
          <w:lang w:val="en-US" w:eastAsia="zh-CN"/>
          <w:rPrChange w:id="241" w:author="吕东睿" w:date="2026-06-23T11:19:58Z">
            <w:rPr>
              <w:rFonts w:hint="default" w:ascii="仿宋_GB2312" w:hAnsi="Arial" w:eastAsia="仿宋_GB2312" w:cs="Arial"/>
              <w:color w:val="auto"/>
              <w:kern w:val="0"/>
              <w:szCs w:val="21"/>
              <w:highlight w:val="none"/>
              <w:lang w:val="en-US" w:eastAsia="zh-CN"/>
            </w:rPr>
          </w:rPrChange>
        </w:rPr>
      </w:pPr>
      <w:r>
        <w:rPr>
          <w:rFonts w:hint="eastAsia" w:ascii="仿宋_GB2312" w:hAnsi="仿宋_GB2312" w:eastAsia="仿宋_GB2312" w:cs="仿宋_GB2312"/>
          <w:b w:val="0"/>
          <w:i w:val="0"/>
          <w:color w:val="auto"/>
          <w:kern w:val="0"/>
          <w:sz w:val="21"/>
          <w:szCs w:val="21"/>
          <w:lang w:val="en-US" w:eastAsia="zh-CN" w:bidi="ar-SA"/>
          <w:rPrChange w:id="242" w:author="吕东睿" w:date="2026-06-23T11:19:58Z">
            <w:rPr>
              <w:rFonts w:hint="eastAsia" w:ascii="宋体" w:hAnsi="宋体" w:eastAsia="黑体" w:cs="宋体"/>
              <w:b w:val="0"/>
              <w:i w:val="0"/>
              <w:color w:val="auto"/>
              <w:kern w:val="0"/>
              <w:sz w:val="32"/>
              <w:szCs w:val="21"/>
              <w:lang w:val="en-US" w:eastAsia="zh-CN" w:bidi="ar-SA"/>
            </w:rPr>
          </w:rPrChange>
        </w:rPr>
        <w:t xml:space="preserve">第十七条 </w:t>
      </w:r>
      <w:r>
        <w:rPr>
          <w:rFonts w:hint="eastAsia" w:ascii="仿宋_GB2312" w:hAnsi="仿宋_GB2312" w:eastAsia="仿宋_GB2312" w:cs="仿宋_GB2312"/>
          <w:color w:val="auto"/>
          <w:kern w:val="0"/>
          <w:szCs w:val="21"/>
          <w:highlight w:val="none"/>
          <w:lang w:val="en-US" w:eastAsia="zh-CN"/>
          <w:rPrChange w:id="243" w:author="吕东睿" w:date="2026-06-23T11:19:58Z">
            <w:rPr>
              <w:rFonts w:hint="eastAsia" w:ascii="仿宋_GB2312" w:hAnsi="Arial" w:eastAsia="仿宋_GB2312" w:cs="Arial"/>
              <w:color w:val="auto"/>
              <w:kern w:val="0"/>
              <w:szCs w:val="21"/>
              <w:highlight w:val="none"/>
              <w:lang w:val="en-US" w:eastAsia="zh-CN"/>
            </w:rPr>
          </w:rPrChange>
        </w:rPr>
        <w:t>日常考核扣分</w:t>
      </w:r>
      <w:r>
        <w:rPr>
          <w:rFonts w:hint="eastAsia" w:ascii="仿宋_GB2312" w:hAnsi="仿宋_GB2312" w:eastAsia="仿宋_GB2312" w:cs="仿宋_GB2312"/>
          <w:color w:val="auto"/>
          <w:kern w:val="0"/>
          <w:szCs w:val="21"/>
          <w:highlight w:val="none"/>
          <w:lang w:val="en-US" w:eastAsia="zh"/>
          <w:rPrChange w:id="244" w:author="吕东睿" w:date="2026-06-23T11:19:58Z">
            <w:rPr>
              <w:rFonts w:hint="eastAsia" w:ascii="仿宋_GB2312" w:hAnsi="Arial" w:eastAsia="仿宋_GB2312" w:cs="Arial"/>
              <w:color w:val="auto"/>
              <w:kern w:val="0"/>
              <w:szCs w:val="21"/>
              <w:highlight w:val="none"/>
              <w:lang w:val="en-US" w:eastAsia="zh"/>
              <w:woUserID w:val="5"/>
            </w:rPr>
          </w:rPrChange>
          <w:woUserID w:val="5"/>
        </w:rPr>
        <w:t>实行单次独立计算，</w:t>
      </w:r>
      <w:r>
        <w:rPr>
          <w:rFonts w:hint="eastAsia" w:ascii="仿宋_GB2312" w:hAnsi="仿宋_GB2312" w:eastAsia="仿宋_GB2312" w:cs="仿宋_GB2312"/>
          <w:color w:val="auto"/>
          <w:kern w:val="0"/>
          <w:szCs w:val="21"/>
          <w:highlight w:val="none"/>
          <w:lang w:val="en-US" w:eastAsia="zh-CN"/>
          <w:rPrChange w:id="245" w:author="吕东睿" w:date="2026-06-23T11:19:58Z">
            <w:rPr>
              <w:rFonts w:hint="eastAsia" w:ascii="仿宋_GB2312" w:hAnsi="Arial" w:eastAsia="仿宋_GB2312" w:cs="Arial"/>
              <w:color w:val="auto"/>
              <w:kern w:val="0"/>
              <w:szCs w:val="21"/>
              <w:highlight w:val="none"/>
              <w:lang w:val="en-US" w:eastAsia="zh-CN"/>
            </w:rPr>
          </w:rPrChange>
        </w:rPr>
        <w:t>不</w:t>
      </w:r>
      <w:r>
        <w:rPr>
          <w:rFonts w:hint="eastAsia" w:ascii="仿宋_GB2312" w:hAnsi="仿宋_GB2312" w:eastAsia="仿宋_GB2312" w:cs="仿宋_GB2312"/>
          <w:color w:val="auto"/>
          <w:kern w:val="0"/>
          <w:szCs w:val="21"/>
          <w:highlight w:val="none"/>
          <w:lang w:val="en-US" w:eastAsia="zh"/>
          <w:rPrChange w:id="246" w:author="吕东睿" w:date="2026-06-23T11:19:58Z">
            <w:rPr>
              <w:rFonts w:hint="eastAsia" w:ascii="仿宋_GB2312" w:hAnsi="Arial" w:eastAsia="仿宋_GB2312" w:cs="Arial"/>
              <w:color w:val="auto"/>
              <w:kern w:val="0"/>
              <w:szCs w:val="21"/>
              <w:highlight w:val="none"/>
              <w:lang w:val="en-US" w:eastAsia="zh"/>
              <w:woUserID w:val="5"/>
            </w:rPr>
          </w:rPrChange>
          <w:woUserID w:val="5"/>
        </w:rPr>
        <w:t>跨项目</w:t>
      </w:r>
      <w:r>
        <w:rPr>
          <w:rFonts w:hint="eastAsia" w:ascii="仿宋_GB2312" w:hAnsi="仿宋_GB2312" w:eastAsia="仿宋_GB2312" w:cs="仿宋_GB2312"/>
          <w:color w:val="auto"/>
          <w:kern w:val="0"/>
          <w:szCs w:val="21"/>
          <w:highlight w:val="none"/>
          <w:lang w:val="en-US" w:eastAsia="zh-CN"/>
          <w:rPrChange w:id="247" w:author="吕东睿" w:date="2026-06-23T11:19:58Z">
            <w:rPr>
              <w:rFonts w:hint="eastAsia" w:ascii="仿宋_GB2312" w:hAnsi="Arial" w:eastAsia="仿宋_GB2312" w:cs="Arial"/>
              <w:color w:val="auto"/>
              <w:kern w:val="0"/>
              <w:szCs w:val="21"/>
              <w:highlight w:val="none"/>
              <w:lang w:val="en-US" w:eastAsia="zh-CN"/>
            </w:rPr>
          </w:rPrChange>
        </w:rPr>
        <w:t>累计</w:t>
      </w:r>
      <w:r>
        <w:rPr>
          <w:rFonts w:hint="eastAsia" w:ascii="仿宋_GB2312" w:hAnsi="仿宋_GB2312" w:eastAsia="仿宋_GB2312" w:cs="仿宋_GB2312"/>
          <w:color w:val="auto"/>
          <w:kern w:val="0"/>
          <w:szCs w:val="21"/>
          <w:highlight w:val="none"/>
          <w:lang w:val="en-US" w:eastAsia="zh"/>
          <w:rPrChange w:id="248" w:author="吕东睿" w:date="2026-06-23T11:19:58Z">
            <w:rPr>
              <w:rFonts w:hint="eastAsia" w:ascii="仿宋_GB2312" w:hAnsi="Arial" w:eastAsia="仿宋_GB2312" w:cs="Arial"/>
              <w:color w:val="auto"/>
              <w:kern w:val="0"/>
              <w:szCs w:val="21"/>
              <w:highlight w:val="none"/>
              <w:lang w:val="en-US" w:eastAsia="zh"/>
              <w:woUserID w:val="5"/>
            </w:rPr>
          </w:rPrChange>
          <w:woUserID w:val="5"/>
        </w:rPr>
        <w:t>。根据</w:t>
      </w:r>
      <w:r>
        <w:rPr>
          <w:rFonts w:hint="eastAsia" w:ascii="仿宋_GB2312" w:hAnsi="仿宋_GB2312" w:eastAsia="仿宋_GB2312" w:cs="仿宋_GB2312"/>
          <w:color w:val="auto"/>
          <w:kern w:val="0"/>
          <w:szCs w:val="21"/>
          <w:highlight w:val="none"/>
          <w:lang w:val="en-US" w:eastAsia="zh-CN"/>
          <w:rPrChange w:id="249" w:author="吕东睿" w:date="2026-06-23T11:19:58Z">
            <w:rPr>
              <w:rFonts w:hint="eastAsia" w:ascii="仿宋_GB2312" w:hAnsi="Arial" w:eastAsia="仿宋_GB2312" w:cs="Arial"/>
              <w:color w:val="auto"/>
              <w:kern w:val="0"/>
              <w:szCs w:val="21"/>
              <w:highlight w:val="none"/>
              <w:lang w:val="en-US" w:eastAsia="zh-CN"/>
            </w:rPr>
          </w:rPrChange>
        </w:rPr>
        <w:t>单次考评扣分结果</w:t>
      </w:r>
      <w:r>
        <w:rPr>
          <w:rFonts w:hint="eastAsia" w:ascii="仿宋_GB2312" w:hAnsi="仿宋_GB2312" w:eastAsia="仿宋_GB2312" w:cs="仿宋_GB2312"/>
          <w:color w:val="auto"/>
          <w:kern w:val="0"/>
          <w:szCs w:val="21"/>
          <w:highlight w:val="none"/>
          <w:lang w:val="en-US" w:eastAsia="zh"/>
          <w:rPrChange w:id="250" w:author="吕东睿" w:date="2026-06-23T11:19:58Z">
            <w:rPr>
              <w:rFonts w:hint="eastAsia" w:ascii="仿宋_GB2312" w:hAnsi="Arial" w:eastAsia="仿宋_GB2312" w:cs="Arial"/>
              <w:color w:val="auto"/>
              <w:kern w:val="0"/>
              <w:szCs w:val="21"/>
              <w:highlight w:val="none"/>
              <w:lang w:val="en-US" w:eastAsia="zh"/>
              <w:woUserID w:val="5"/>
            </w:rPr>
          </w:rPrChange>
          <w:woUserID w:val="5"/>
        </w:rPr>
        <w:t>采取相应处理措施</w:t>
      </w:r>
      <w:r>
        <w:rPr>
          <w:rFonts w:hint="eastAsia" w:ascii="仿宋_GB2312" w:hAnsi="仿宋_GB2312" w:eastAsia="仿宋_GB2312" w:cs="仿宋_GB2312"/>
          <w:color w:val="auto"/>
          <w:kern w:val="0"/>
          <w:szCs w:val="21"/>
          <w:highlight w:val="none"/>
          <w:lang w:val="en-US" w:eastAsia="zh-CN"/>
          <w:rPrChange w:id="251" w:author="吕东睿" w:date="2026-06-23T11:19:58Z">
            <w:rPr>
              <w:rFonts w:hint="eastAsia" w:ascii="仿宋_GB2312" w:hAnsi="Arial" w:eastAsia="仿宋_GB2312" w:cs="Arial"/>
              <w:color w:val="auto"/>
              <w:kern w:val="0"/>
              <w:szCs w:val="21"/>
              <w:highlight w:val="none"/>
              <w:lang w:val="en-US" w:eastAsia="zh-CN"/>
            </w:rPr>
          </w:rPrChange>
        </w:rPr>
        <w:t>：</w:t>
      </w:r>
    </w:p>
    <w:p w14:paraId="01DD53D1">
      <w:pPr>
        <w:keepNext w:val="0"/>
        <w:keepLines w:val="0"/>
        <w:pageBreakBefore w:val="0"/>
        <w:numPr>
          <w:ilvl w:val="0"/>
          <w:numId w:val="1"/>
        </w:numPr>
        <w:kinsoku/>
        <w:wordWrap/>
        <w:overflowPunct/>
        <w:topLinePunct w:val="0"/>
        <w:autoSpaceDE/>
        <w:autoSpaceDN/>
        <w:bidi w:val="0"/>
        <w:adjustRightInd/>
        <w:snapToGrid/>
        <w:spacing w:line="340" w:lineRule="exact"/>
        <w:ind w:left="0" w:leftChars="0" w:firstLine="404" w:firstLineChars="200"/>
        <w:textAlignment w:val="auto"/>
        <w:rPr>
          <w:rFonts w:hint="eastAsia" w:ascii="仿宋_GB2312" w:hAnsi="仿宋_GB2312" w:eastAsia="仿宋_GB2312" w:cs="仿宋_GB2312"/>
          <w:color w:val="auto"/>
          <w:kern w:val="0"/>
          <w:szCs w:val="21"/>
          <w:highlight w:val="none"/>
          <w:lang w:val="en-US" w:eastAsia="zh-CN"/>
          <w:rPrChange w:id="252" w:author="吕东睿" w:date="2026-06-23T11:19:58Z">
            <w:rPr>
              <w:rFonts w:hint="eastAsia" w:ascii="仿宋_GB2312" w:hAnsi="Arial" w:eastAsia="仿宋_GB2312" w:cs="Arial"/>
              <w:color w:val="auto"/>
              <w:kern w:val="0"/>
              <w:szCs w:val="21"/>
              <w:highlight w:val="none"/>
              <w:lang w:val="en-US" w:eastAsia="zh-CN"/>
            </w:rPr>
          </w:rPrChange>
        </w:rPr>
      </w:pPr>
      <w:r>
        <w:rPr>
          <w:rFonts w:hint="eastAsia" w:ascii="仿宋_GB2312" w:hAnsi="仿宋_GB2312" w:eastAsia="仿宋_GB2312" w:cs="仿宋_GB2312"/>
          <w:color w:val="auto"/>
          <w:kern w:val="0"/>
          <w:szCs w:val="21"/>
          <w:highlight w:val="none"/>
          <w:lang w:val="en-US" w:eastAsia="zh-CN"/>
          <w:rPrChange w:id="253" w:author="吕东睿" w:date="2026-06-23T11:19:58Z">
            <w:rPr>
              <w:rFonts w:hint="eastAsia" w:ascii="仿宋_GB2312" w:hAnsi="Arial" w:eastAsia="仿宋_GB2312" w:cs="Arial"/>
              <w:color w:val="auto"/>
              <w:kern w:val="0"/>
              <w:szCs w:val="21"/>
              <w:highlight w:val="none"/>
              <w:lang w:val="en-US" w:eastAsia="zh-CN"/>
            </w:rPr>
          </w:rPrChange>
        </w:rPr>
        <w:t>单次扣分达20分的，暂停评标资格</w:t>
      </w:r>
      <w:r>
        <w:rPr>
          <w:rFonts w:hint="eastAsia" w:ascii="仿宋_GB2312" w:hAnsi="仿宋_GB2312" w:eastAsia="仿宋_GB2312" w:cs="仿宋_GB2312"/>
          <w:color w:val="auto"/>
          <w:kern w:val="0"/>
          <w:szCs w:val="21"/>
          <w:highlight w:val="none"/>
          <w:lang w:val="en-US" w:eastAsia="zh"/>
          <w:rPrChange w:id="254" w:author="吕东睿" w:date="2026-06-23T11:19:58Z">
            <w:rPr>
              <w:rFonts w:hint="eastAsia" w:ascii="仿宋_GB2312" w:hAnsi="Arial" w:eastAsia="仿宋_GB2312" w:cs="Arial"/>
              <w:color w:val="auto"/>
              <w:kern w:val="0"/>
              <w:szCs w:val="21"/>
              <w:highlight w:val="none"/>
              <w:lang w:val="en-US" w:eastAsia="zh"/>
              <w:woUserID w:val="5"/>
            </w:rPr>
          </w:rPrChange>
          <w:woUserID w:val="5"/>
        </w:rPr>
        <w:t>三</w:t>
      </w:r>
      <w:r>
        <w:rPr>
          <w:rFonts w:hint="eastAsia" w:ascii="仿宋_GB2312" w:hAnsi="仿宋_GB2312" w:eastAsia="仿宋_GB2312" w:cs="仿宋_GB2312"/>
          <w:color w:val="auto"/>
          <w:kern w:val="0"/>
          <w:szCs w:val="21"/>
          <w:highlight w:val="none"/>
          <w:lang w:val="en-US" w:eastAsia="zh-CN"/>
          <w:rPrChange w:id="255" w:author="吕东睿" w:date="2026-06-23T11:19:58Z">
            <w:rPr>
              <w:rFonts w:hint="eastAsia" w:ascii="仿宋_GB2312" w:hAnsi="Arial" w:eastAsia="仿宋_GB2312" w:cs="Arial"/>
              <w:color w:val="auto"/>
              <w:kern w:val="0"/>
              <w:szCs w:val="21"/>
              <w:highlight w:val="none"/>
              <w:lang w:val="en-US" w:eastAsia="zh-CN"/>
            </w:rPr>
          </w:rPrChange>
        </w:rPr>
        <w:t>个月；</w:t>
      </w:r>
    </w:p>
    <w:p w14:paraId="058A9C1E">
      <w:pPr>
        <w:keepNext w:val="0"/>
        <w:keepLines w:val="0"/>
        <w:pageBreakBefore w:val="0"/>
        <w:numPr>
          <w:ilvl w:val="0"/>
          <w:numId w:val="1"/>
        </w:numPr>
        <w:kinsoku/>
        <w:wordWrap/>
        <w:overflowPunct/>
        <w:topLinePunct w:val="0"/>
        <w:autoSpaceDE/>
        <w:autoSpaceDN/>
        <w:bidi w:val="0"/>
        <w:adjustRightInd/>
        <w:snapToGrid/>
        <w:spacing w:line="340" w:lineRule="exact"/>
        <w:ind w:left="0" w:leftChars="0" w:firstLine="404" w:firstLineChars="200"/>
        <w:textAlignment w:val="auto"/>
        <w:rPr>
          <w:rFonts w:hint="eastAsia" w:ascii="仿宋_GB2312" w:hAnsi="仿宋_GB2312" w:eastAsia="仿宋_GB2312" w:cs="仿宋_GB2312"/>
          <w:color w:val="auto"/>
          <w:kern w:val="0"/>
          <w:szCs w:val="21"/>
          <w:highlight w:val="none"/>
          <w:lang w:val="en-US" w:eastAsia="zh-CN"/>
          <w:rPrChange w:id="256" w:author="吕东睿" w:date="2026-06-23T11:19:58Z">
            <w:rPr>
              <w:rFonts w:hint="eastAsia" w:ascii="仿宋_GB2312" w:hAnsi="Arial" w:eastAsia="仿宋_GB2312" w:cs="Arial"/>
              <w:color w:val="auto"/>
              <w:kern w:val="0"/>
              <w:szCs w:val="21"/>
              <w:highlight w:val="none"/>
              <w:lang w:val="en-US" w:eastAsia="zh-CN"/>
            </w:rPr>
          </w:rPrChange>
        </w:rPr>
      </w:pPr>
      <w:r>
        <w:rPr>
          <w:rFonts w:hint="eastAsia" w:ascii="仿宋_GB2312" w:hAnsi="仿宋_GB2312" w:eastAsia="仿宋_GB2312" w:cs="仿宋_GB2312"/>
          <w:color w:val="auto"/>
          <w:kern w:val="0"/>
          <w:szCs w:val="21"/>
          <w:highlight w:val="none"/>
          <w:lang w:val="en-US" w:eastAsia="zh-CN"/>
          <w:rPrChange w:id="257" w:author="吕东睿" w:date="2026-06-23T11:19:58Z">
            <w:rPr>
              <w:rFonts w:hint="eastAsia" w:ascii="仿宋_GB2312" w:hAnsi="Arial" w:eastAsia="仿宋_GB2312" w:cs="Arial"/>
              <w:color w:val="auto"/>
              <w:kern w:val="0"/>
              <w:szCs w:val="21"/>
              <w:highlight w:val="none"/>
              <w:lang w:val="en-US" w:eastAsia="zh-CN"/>
            </w:rPr>
          </w:rPrChange>
        </w:rPr>
        <w:t>单次扣分达30分的，暂停评标资格</w:t>
      </w:r>
      <w:r>
        <w:rPr>
          <w:rFonts w:hint="eastAsia" w:ascii="仿宋_GB2312" w:hAnsi="仿宋_GB2312" w:eastAsia="仿宋_GB2312" w:cs="仿宋_GB2312"/>
          <w:color w:val="auto"/>
          <w:kern w:val="0"/>
          <w:szCs w:val="21"/>
          <w:highlight w:val="none"/>
          <w:lang w:val="en-US" w:eastAsia="zh"/>
          <w:rPrChange w:id="258" w:author="吕东睿" w:date="2026-06-23T11:19:58Z">
            <w:rPr>
              <w:rFonts w:hint="eastAsia" w:ascii="仿宋_GB2312" w:hAnsi="Arial" w:eastAsia="仿宋_GB2312" w:cs="Arial"/>
              <w:color w:val="auto"/>
              <w:kern w:val="0"/>
              <w:szCs w:val="21"/>
              <w:highlight w:val="none"/>
              <w:lang w:val="en-US" w:eastAsia="zh"/>
              <w:woUserID w:val="5"/>
            </w:rPr>
          </w:rPrChange>
          <w:woUserID w:val="5"/>
        </w:rPr>
        <w:t>六</w:t>
      </w:r>
      <w:r>
        <w:rPr>
          <w:rFonts w:hint="eastAsia" w:ascii="仿宋_GB2312" w:hAnsi="仿宋_GB2312" w:eastAsia="仿宋_GB2312" w:cs="仿宋_GB2312"/>
          <w:color w:val="auto"/>
          <w:kern w:val="0"/>
          <w:szCs w:val="21"/>
          <w:highlight w:val="none"/>
          <w:lang w:val="en-US" w:eastAsia="zh-CN"/>
          <w:rPrChange w:id="259" w:author="吕东睿" w:date="2026-06-23T11:19:58Z">
            <w:rPr>
              <w:rFonts w:hint="eastAsia" w:ascii="仿宋_GB2312" w:hAnsi="Arial" w:eastAsia="仿宋_GB2312" w:cs="Arial"/>
              <w:color w:val="auto"/>
              <w:kern w:val="0"/>
              <w:szCs w:val="21"/>
              <w:highlight w:val="none"/>
              <w:lang w:val="en-US" w:eastAsia="zh-CN"/>
            </w:rPr>
          </w:rPrChange>
        </w:rPr>
        <w:t>个月；</w:t>
      </w:r>
    </w:p>
    <w:p w14:paraId="74C491DE">
      <w:pPr>
        <w:keepNext w:val="0"/>
        <w:keepLines w:val="0"/>
        <w:pageBreakBefore w:val="0"/>
        <w:numPr>
          <w:ilvl w:val="0"/>
          <w:numId w:val="1"/>
        </w:numPr>
        <w:kinsoku/>
        <w:wordWrap/>
        <w:overflowPunct/>
        <w:topLinePunct w:val="0"/>
        <w:autoSpaceDE/>
        <w:autoSpaceDN/>
        <w:bidi w:val="0"/>
        <w:adjustRightInd/>
        <w:snapToGrid/>
        <w:spacing w:line="340" w:lineRule="exact"/>
        <w:ind w:left="0" w:leftChars="0" w:firstLine="404" w:firstLineChars="200"/>
        <w:textAlignment w:val="auto"/>
        <w:rPr>
          <w:rFonts w:hint="eastAsia" w:ascii="仿宋_GB2312" w:hAnsi="仿宋_GB2312" w:eastAsia="仿宋_GB2312" w:cs="仿宋_GB2312"/>
          <w:color w:val="auto"/>
          <w:kern w:val="0"/>
          <w:szCs w:val="21"/>
          <w:highlight w:val="none"/>
          <w:lang w:val="en-US" w:eastAsia="zh-CN"/>
          <w:rPrChange w:id="260" w:author="吕东睿" w:date="2026-06-23T11:19:58Z">
            <w:rPr>
              <w:rFonts w:hint="eastAsia" w:ascii="仿宋_GB2312" w:hAnsi="Arial" w:eastAsia="仿宋_GB2312" w:cs="Arial"/>
              <w:color w:val="auto"/>
              <w:kern w:val="0"/>
              <w:szCs w:val="21"/>
              <w:highlight w:val="none"/>
              <w:lang w:val="en-US" w:eastAsia="zh-CN"/>
            </w:rPr>
          </w:rPrChange>
        </w:rPr>
      </w:pPr>
      <w:r>
        <w:rPr>
          <w:rFonts w:hint="eastAsia" w:ascii="仿宋_GB2312" w:hAnsi="仿宋_GB2312" w:eastAsia="仿宋_GB2312" w:cs="仿宋_GB2312"/>
          <w:color w:val="auto"/>
          <w:kern w:val="0"/>
          <w:szCs w:val="21"/>
          <w:highlight w:val="none"/>
          <w:lang w:val="en-US" w:eastAsia="zh-CN"/>
          <w:rPrChange w:id="261" w:author="吕东睿" w:date="2026-06-23T11:19:58Z">
            <w:rPr>
              <w:rFonts w:hint="eastAsia" w:ascii="仿宋_GB2312" w:hAnsi="Arial" w:eastAsia="仿宋_GB2312" w:cs="Arial"/>
              <w:color w:val="auto"/>
              <w:kern w:val="0"/>
              <w:szCs w:val="21"/>
              <w:highlight w:val="none"/>
              <w:lang w:val="en-US" w:eastAsia="zh-CN"/>
            </w:rPr>
          </w:rPrChange>
        </w:rPr>
        <w:t>单次扣分达40分的，直接清退出库，</w:t>
      </w:r>
      <w:r>
        <w:rPr>
          <w:rFonts w:hint="eastAsia" w:ascii="仿宋_GB2312" w:hAnsi="仿宋_GB2312" w:eastAsia="仿宋_GB2312" w:cs="仿宋_GB2312"/>
          <w:color w:val="auto"/>
          <w:kern w:val="0"/>
          <w:szCs w:val="21"/>
          <w:highlight w:val="none"/>
          <w:lang w:val="en-US" w:eastAsia="zh"/>
          <w:rPrChange w:id="262" w:author="吕东睿" w:date="2026-06-23T11:19:58Z">
            <w:rPr>
              <w:rFonts w:hint="eastAsia" w:ascii="仿宋_GB2312" w:hAnsi="Arial" w:eastAsia="仿宋_GB2312" w:cs="Arial"/>
              <w:color w:val="auto"/>
              <w:kern w:val="0"/>
              <w:szCs w:val="21"/>
              <w:highlight w:val="none"/>
              <w:lang w:val="en-US" w:eastAsia="zh"/>
              <w:woUserID w:val="5"/>
            </w:rPr>
          </w:rPrChange>
          <w:woUserID w:val="5"/>
        </w:rPr>
        <w:t>且自清退之日起</w:t>
      </w:r>
      <w:r>
        <w:rPr>
          <w:rFonts w:hint="eastAsia" w:ascii="仿宋_GB2312" w:hAnsi="仿宋_GB2312" w:eastAsia="仿宋_GB2312" w:cs="仿宋_GB2312"/>
          <w:color w:val="auto"/>
          <w:kern w:val="0"/>
          <w:szCs w:val="21"/>
          <w:highlight w:val="none"/>
          <w:lang w:val="en-US" w:eastAsia="zh-CN"/>
          <w:rPrChange w:id="263" w:author="吕东睿" w:date="2026-06-23T11:19:58Z">
            <w:rPr>
              <w:rFonts w:hint="eastAsia" w:ascii="仿宋_GB2312" w:hAnsi="Arial" w:eastAsia="仿宋_GB2312" w:cs="Arial"/>
              <w:color w:val="auto"/>
              <w:kern w:val="0"/>
              <w:szCs w:val="21"/>
              <w:highlight w:val="none"/>
              <w:lang w:val="en-US" w:eastAsia="zh-CN"/>
            </w:rPr>
          </w:rPrChange>
        </w:rPr>
        <w:t>三年内不得再次申请入库。</w:t>
      </w:r>
    </w:p>
    <w:p w14:paraId="1985594B">
      <w:pPr>
        <w:keepNext w:val="0"/>
        <w:keepLines w:val="0"/>
        <w:pageBreakBefore w:val="0"/>
        <w:numPr>
          <w:ilvl w:val="-1"/>
          <w:numId w:val="0"/>
        </w:numPr>
        <w:kinsoku/>
        <w:wordWrap/>
        <w:overflowPunct/>
        <w:topLinePunct w:val="0"/>
        <w:autoSpaceDE/>
        <w:autoSpaceDN/>
        <w:bidi w:val="0"/>
        <w:adjustRightInd/>
        <w:snapToGrid/>
        <w:spacing w:line="340" w:lineRule="exact"/>
        <w:ind w:left="0" w:leftChars="0" w:firstLine="404" w:firstLineChars="200"/>
        <w:textAlignment w:val="auto"/>
        <w:rPr>
          <w:rFonts w:hint="eastAsia" w:ascii="仿宋_GB2312" w:hAnsi="仿宋_GB2312" w:eastAsia="仿宋_GB2312" w:cs="仿宋_GB2312"/>
          <w:color w:val="auto"/>
          <w:kern w:val="0"/>
          <w:szCs w:val="21"/>
          <w:highlight w:val="none"/>
          <w:lang w:val="en-US" w:eastAsia="zh-CN"/>
          <w:rPrChange w:id="264" w:author="吕东睿" w:date="2026-06-23T11:19:58Z">
            <w:rPr>
              <w:rFonts w:hint="default" w:ascii="仿宋_GB2312" w:hAnsi="Arial" w:eastAsia="仿宋_GB2312" w:cs="Arial"/>
              <w:color w:val="auto"/>
              <w:kern w:val="0"/>
              <w:szCs w:val="21"/>
              <w:highlight w:val="none"/>
              <w:lang w:val="en-US" w:eastAsia="zh-CN"/>
            </w:rPr>
          </w:rPrChange>
        </w:rPr>
      </w:pPr>
      <w:r>
        <w:rPr>
          <w:rFonts w:hint="eastAsia" w:ascii="仿宋_GB2312" w:hAnsi="仿宋_GB2312" w:eastAsia="仿宋_GB2312" w:cs="仿宋_GB2312"/>
          <w:color w:val="auto"/>
          <w:kern w:val="0"/>
          <w:szCs w:val="21"/>
          <w:highlight w:val="none"/>
          <w:lang w:val="en-US" w:eastAsia="zh-CN"/>
          <w:rPrChange w:id="265" w:author="吕东睿" w:date="2026-06-23T11:19:58Z">
            <w:rPr>
              <w:rFonts w:hint="eastAsia" w:ascii="仿宋_GB2312" w:hAnsi="Arial" w:eastAsia="仿宋_GB2312" w:cs="Arial"/>
              <w:color w:val="auto"/>
              <w:kern w:val="0"/>
              <w:szCs w:val="21"/>
              <w:highlight w:val="none"/>
              <w:lang w:val="en-US" w:eastAsia="zh-CN"/>
            </w:rPr>
          </w:rPrChange>
        </w:rPr>
        <w:t>日常考核结果通过平台推送至专家本人，专家可登录平台自行查询详情。</w:t>
      </w:r>
    </w:p>
    <w:p w14:paraId="2A94A780">
      <w:pPr>
        <w:keepNext w:val="0"/>
        <w:keepLines w:val="0"/>
        <w:pageBreakBefore w:val="0"/>
        <w:numPr>
          <w:ilvl w:val="0"/>
          <w:numId w:val="0"/>
        </w:numPr>
        <w:kinsoku/>
        <w:wordWrap/>
        <w:overflowPunct/>
        <w:topLinePunct w:val="0"/>
        <w:autoSpaceDE/>
        <w:autoSpaceDN/>
        <w:bidi w:val="0"/>
        <w:adjustRightInd/>
        <w:snapToGrid/>
        <w:spacing w:line="340" w:lineRule="exact"/>
        <w:ind w:left="6" w:leftChars="0" w:firstLine="620" w:firstLineChars="0"/>
        <w:textAlignment w:val="auto"/>
        <w:rPr>
          <w:rFonts w:hint="eastAsia" w:ascii="仿宋_GB2312" w:hAnsi="仿宋_GB2312" w:eastAsia="仿宋_GB2312" w:cs="仿宋_GB2312"/>
          <w:color w:val="auto"/>
          <w:kern w:val="0"/>
          <w:szCs w:val="21"/>
          <w:highlight w:val="none"/>
          <w:lang w:val="en-US" w:eastAsia="zh-CN"/>
          <w:rPrChange w:id="266" w:author="吕东睿" w:date="2026-06-23T11:19:58Z">
            <w:rPr>
              <w:rFonts w:hint="eastAsia" w:ascii="仿宋_GB2312" w:hAnsi="Arial" w:eastAsia="仿宋_GB2312" w:cs="Arial"/>
              <w:color w:val="auto"/>
              <w:kern w:val="0"/>
              <w:szCs w:val="21"/>
              <w:highlight w:val="none"/>
              <w:lang w:val="en-US" w:eastAsia="zh-CN"/>
            </w:rPr>
          </w:rPrChange>
        </w:rPr>
      </w:pPr>
      <w:r>
        <w:rPr>
          <w:rFonts w:hint="eastAsia" w:ascii="仿宋_GB2312" w:hAnsi="仿宋_GB2312" w:eastAsia="仿宋_GB2312" w:cs="仿宋_GB2312"/>
          <w:b w:val="0"/>
          <w:i w:val="0"/>
          <w:color w:val="auto"/>
          <w:kern w:val="0"/>
          <w:sz w:val="21"/>
          <w:szCs w:val="21"/>
          <w:lang w:val="en-US" w:eastAsia="zh-CN" w:bidi="ar-SA"/>
          <w:rPrChange w:id="267" w:author="吕东睿" w:date="2026-06-23T11:19:58Z">
            <w:rPr>
              <w:rFonts w:hint="eastAsia" w:ascii="宋体" w:hAnsi="宋体" w:eastAsia="黑体" w:cs="宋体"/>
              <w:b w:val="0"/>
              <w:i w:val="0"/>
              <w:color w:val="auto"/>
              <w:kern w:val="0"/>
              <w:sz w:val="32"/>
              <w:szCs w:val="21"/>
              <w:lang w:val="en-US" w:eastAsia="zh-CN" w:bidi="ar-SA"/>
            </w:rPr>
          </w:rPrChange>
        </w:rPr>
        <w:t xml:space="preserve">第十八条 </w:t>
      </w:r>
      <w:r>
        <w:rPr>
          <w:rFonts w:hint="eastAsia" w:ascii="仿宋_GB2312" w:hAnsi="仿宋_GB2312" w:eastAsia="仿宋_GB2312" w:cs="仿宋_GB2312"/>
          <w:color w:val="auto"/>
          <w:kern w:val="0"/>
          <w:szCs w:val="21"/>
          <w:highlight w:val="none"/>
          <w:lang w:val="en-US" w:eastAsia="zh-CN"/>
          <w:rPrChange w:id="268" w:author="吕东睿" w:date="2026-06-23T11:19:58Z">
            <w:rPr>
              <w:rFonts w:hint="eastAsia" w:ascii="仿宋_GB2312" w:hAnsi="Arial" w:eastAsia="仿宋_GB2312" w:cs="Arial"/>
              <w:color w:val="auto"/>
              <w:kern w:val="0"/>
              <w:szCs w:val="21"/>
              <w:highlight w:val="none"/>
              <w:lang w:val="en-US" w:eastAsia="zh-CN"/>
            </w:rPr>
          </w:rPrChange>
        </w:rPr>
        <w:t>周期考核基础分值100 分。由运营中心结合年度考核周期内评标专家的评标履职情况、继续教育参训情况、个人征信状况等综合维度开展考评，</w:t>
      </w:r>
      <w:r>
        <w:rPr>
          <w:rFonts w:hint="eastAsia" w:ascii="仿宋_GB2312" w:hAnsi="仿宋_GB2312" w:eastAsia="仿宋_GB2312" w:cs="仿宋_GB2312"/>
          <w:color w:val="auto"/>
          <w:kern w:val="0"/>
          <w:szCs w:val="21"/>
          <w:highlight w:val="none"/>
          <w:lang w:val="en-US" w:eastAsia="zh"/>
          <w:rPrChange w:id="269" w:author="吕东睿" w:date="2026-06-23T11:19:58Z">
            <w:rPr>
              <w:rFonts w:hint="eastAsia" w:ascii="仿宋_GB2312" w:hAnsi="Arial" w:eastAsia="仿宋_GB2312" w:cs="Arial"/>
              <w:color w:val="auto"/>
              <w:kern w:val="0"/>
              <w:szCs w:val="21"/>
              <w:highlight w:val="none"/>
              <w:lang w:val="en-US" w:eastAsia="zh"/>
              <w:woUserID w:val="3"/>
            </w:rPr>
          </w:rPrChange>
          <w:woUserID w:val="3"/>
        </w:rPr>
        <w:t>于年度</w:t>
      </w:r>
      <w:r>
        <w:rPr>
          <w:rFonts w:hint="eastAsia" w:ascii="仿宋_GB2312" w:hAnsi="仿宋_GB2312" w:eastAsia="仿宋_GB2312" w:cs="仿宋_GB2312"/>
          <w:color w:val="auto"/>
          <w:kern w:val="0"/>
          <w:szCs w:val="21"/>
          <w:highlight w:val="none"/>
          <w:lang w:val="en-US" w:eastAsia="zh-CN"/>
          <w:rPrChange w:id="270" w:author="吕东睿" w:date="2026-06-23T11:19:58Z">
            <w:rPr>
              <w:rFonts w:hint="eastAsia" w:ascii="仿宋_GB2312" w:hAnsi="Arial" w:eastAsia="仿宋_GB2312" w:cs="Arial"/>
              <w:color w:val="auto"/>
              <w:kern w:val="0"/>
              <w:szCs w:val="21"/>
              <w:highlight w:val="none"/>
              <w:lang w:val="en-US" w:eastAsia="zh-CN"/>
            </w:rPr>
          </w:rPrChange>
        </w:rPr>
        <w:t>考核周期结束后10 个工作日内通过平台完成评分工作，周期考核具体评分标准详见《评标专家周期考核评分表》（附件2）。</w:t>
      </w:r>
    </w:p>
    <w:p w14:paraId="2CBE04DC">
      <w:pPr>
        <w:keepNext w:val="0"/>
        <w:keepLines w:val="0"/>
        <w:pageBreakBefore w:val="0"/>
        <w:numPr>
          <w:ilvl w:val="0"/>
          <w:numId w:val="0"/>
        </w:numPr>
        <w:kinsoku/>
        <w:wordWrap/>
        <w:overflowPunct/>
        <w:topLinePunct w:val="0"/>
        <w:autoSpaceDE/>
        <w:autoSpaceDN/>
        <w:bidi w:val="0"/>
        <w:adjustRightInd/>
        <w:snapToGrid/>
        <w:spacing w:line="340" w:lineRule="exact"/>
        <w:ind w:left="6" w:leftChars="0" w:firstLine="620" w:firstLineChars="0"/>
        <w:textAlignment w:val="auto"/>
        <w:rPr>
          <w:rFonts w:hint="eastAsia" w:ascii="仿宋_GB2312" w:hAnsi="仿宋_GB2312" w:eastAsia="仿宋_GB2312" w:cs="仿宋_GB2312"/>
          <w:color w:val="auto"/>
          <w:kern w:val="0"/>
          <w:szCs w:val="21"/>
          <w:highlight w:val="none"/>
          <w:lang w:val="en-US" w:eastAsia="zh-CN"/>
          <w:rPrChange w:id="271" w:author="吕东睿" w:date="2026-06-23T11:19:58Z">
            <w:rPr>
              <w:rFonts w:hint="default" w:ascii="仿宋_GB2312" w:hAnsi="Arial" w:eastAsia="仿宋_GB2312" w:cs="Arial"/>
              <w:color w:val="auto"/>
              <w:kern w:val="0"/>
              <w:szCs w:val="21"/>
              <w:highlight w:val="none"/>
              <w:lang w:val="en-US" w:eastAsia="zh-CN"/>
            </w:rPr>
          </w:rPrChange>
        </w:rPr>
      </w:pPr>
      <w:r>
        <w:rPr>
          <w:rFonts w:hint="eastAsia" w:ascii="仿宋_GB2312" w:hAnsi="仿宋_GB2312" w:eastAsia="仿宋_GB2312" w:cs="仿宋_GB2312"/>
          <w:b w:val="0"/>
          <w:i w:val="0"/>
          <w:color w:val="auto"/>
          <w:kern w:val="0"/>
          <w:sz w:val="21"/>
          <w:szCs w:val="21"/>
          <w:lang w:val="en-US" w:eastAsia="zh-CN" w:bidi="ar-SA"/>
          <w:rPrChange w:id="272" w:author="吕东睿" w:date="2026-06-23T11:19:58Z">
            <w:rPr>
              <w:rFonts w:hint="eastAsia" w:ascii="宋体" w:hAnsi="宋体" w:eastAsia="黑体" w:cs="宋体"/>
              <w:b w:val="0"/>
              <w:i w:val="0"/>
              <w:color w:val="auto"/>
              <w:kern w:val="0"/>
              <w:sz w:val="32"/>
              <w:szCs w:val="21"/>
              <w:lang w:val="en-US" w:eastAsia="zh-CN" w:bidi="ar-SA"/>
            </w:rPr>
          </w:rPrChange>
        </w:rPr>
        <w:t xml:space="preserve">第十九条 </w:t>
      </w:r>
      <w:r>
        <w:rPr>
          <w:rFonts w:hint="eastAsia" w:ascii="仿宋_GB2312" w:hAnsi="仿宋_GB2312" w:eastAsia="仿宋_GB2312" w:cs="仿宋_GB2312"/>
          <w:color w:val="auto"/>
          <w:kern w:val="0"/>
          <w:szCs w:val="21"/>
          <w:highlight w:val="none"/>
          <w:lang w:val="en-US" w:eastAsia="zh"/>
          <w:rPrChange w:id="273" w:author="吕东睿" w:date="2026-06-23T11:19:58Z">
            <w:rPr>
              <w:rFonts w:hint="eastAsia" w:ascii="仿宋_GB2312" w:hAnsi="Arial" w:eastAsia="仿宋_GB2312" w:cs="Arial"/>
              <w:color w:val="auto"/>
              <w:kern w:val="0"/>
              <w:szCs w:val="21"/>
              <w:highlight w:val="none"/>
              <w:lang w:val="en-US" w:eastAsia="zh"/>
              <w:woUserID w:val="5"/>
            </w:rPr>
          </w:rPrChange>
          <w:woUserID w:val="5"/>
        </w:rPr>
        <w:t>周期考核，</w:t>
      </w:r>
      <w:r>
        <w:rPr>
          <w:rFonts w:hint="eastAsia" w:ascii="仿宋_GB2312" w:hAnsi="仿宋_GB2312" w:eastAsia="仿宋_GB2312" w:cs="仿宋_GB2312"/>
          <w:color w:val="auto"/>
          <w:kern w:val="0"/>
          <w:szCs w:val="21"/>
          <w:highlight w:val="none"/>
          <w:lang w:val="en-US" w:eastAsia="zh-CN"/>
          <w:rPrChange w:id="274" w:author="吕东睿" w:date="2026-06-23T11:19:58Z">
            <w:rPr>
              <w:rFonts w:hint="default" w:ascii="仿宋_GB2312" w:hAnsi="Arial" w:eastAsia="仿宋_GB2312" w:cs="Arial"/>
              <w:color w:val="auto"/>
              <w:kern w:val="0"/>
              <w:szCs w:val="21"/>
              <w:highlight w:val="none"/>
              <w:lang w:val="en-US" w:eastAsia="zh-CN"/>
              <w:woUserID w:val="5"/>
            </w:rPr>
          </w:rPrChange>
          <w:woUserID w:val="5"/>
        </w:rPr>
        <w:t>加分项与扣分项</w:t>
      </w:r>
      <w:r>
        <w:rPr>
          <w:rFonts w:hint="eastAsia" w:ascii="仿宋_GB2312" w:hAnsi="仿宋_GB2312" w:eastAsia="仿宋_GB2312" w:cs="仿宋_GB2312"/>
          <w:color w:val="auto"/>
          <w:kern w:val="0"/>
          <w:szCs w:val="21"/>
          <w:highlight w:val="none"/>
          <w:lang w:val="en-US" w:eastAsia="zh"/>
          <w:rPrChange w:id="275" w:author="吕东睿" w:date="2026-06-23T11:19:58Z">
            <w:rPr>
              <w:rFonts w:hint="eastAsia" w:ascii="仿宋_GB2312" w:hAnsi="Arial" w:eastAsia="仿宋_GB2312" w:cs="Arial"/>
              <w:color w:val="auto"/>
              <w:kern w:val="0"/>
              <w:szCs w:val="21"/>
              <w:highlight w:val="none"/>
              <w:lang w:val="en-US" w:eastAsia="zh"/>
              <w:woUserID w:val="5"/>
            </w:rPr>
          </w:rPrChange>
          <w:woUserID w:val="5"/>
        </w:rPr>
        <w:t>分别独立计算，</w:t>
      </w:r>
      <w:r>
        <w:rPr>
          <w:rFonts w:hint="eastAsia" w:ascii="仿宋_GB2312" w:hAnsi="仿宋_GB2312" w:eastAsia="仿宋_GB2312" w:cs="仿宋_GB2312"/>
          <w:color w:val="auto"/>
          <w:kern w:val="0"/>
          <w:szCs w:val="21"/>
          <w:highlight w:val="none"/>
          <w:lang w:val="en-US" w:eastAsia="zh-CN"/>
          <w:rPrChange w:id="276" w:author="吕东睿" w:date="2026-06-23T11:19:58Z">
            <w:rPr>
              <w:rFonts w:hint="default" w:ascii="仿宋_GB2312" w:hAnsi="Arial" w:eastAsia="仿宋_GB2312" w:cs="Arial"/>
              <w:color w:val="auto"/>
              <w:kern w:val="0"/>
              <w:szCs w:val="21"/>
              <w:highlight w:val="none"/>
              <w:lang w:val="en-US" w:eastAsia="zh-CN"/>
              <w:woUserID w:val="5"/>
            </w:rPr>
          </w:rPrChange>
          <w:woUserID w:val="5"/>
        </w:rPr>
        <w:t>不得相互冲抵。</w:t>
      </w:r>
      <w:r>
        <w:rPr>
          <w:rFonts w:hint="eastAsia" w:ascii="仿宋_GB2312" w:hAnsi="仿宋_GB2312" w:eastAsia="仿宋_GB2312" w:cs="仿宋_GB2312"/>
          <w:color w:val="auto"/>
          <w:kern w:val="0"/>
          <w:szCs w:val="21"/>
          <w:highlight w:val="none"/>
          <w:lang w:val="en-US" w:eastAsia="zh"/>
          <w:rPrChange w:id="277" w:author="吕东睿" w:date="2026-06-23T11:19:58Z">
            <w:rPr>
              <w:rFonts w:hint="eastAsia" w:ascii="仿宋_GB2312" w:hAnsi="Arial" w:eastAsia="仿宋_GB2312" w:cs="Arial"/>
              <w:color w:val="auto"/>
              <w:kern w:val="0"/>
              <w:szCs w:val="21"/>
              <w:highlight w:val="none"/>
              <w:lang w:val="en-US" w:eastAsia="zh"/>
              <w:woUserID w:val="5"/>
            </w:rPr>
          </w:rPrChange>
          <w:woUserID w:val="5"/>
        </w:rPr>
        <w:t>根据考核周期内的累计扣分结果，采取相应处理措施：</w:t>
      </w:r>
    </w:p>
    <w:p w14:paraId="4F88BC2A">
      <w:pPr>
        <w:keepNext w:val="0"/>
        <w:keepLines w:val="0"/>
        <w:pageBreakBefore w:val="0"/>
        <w:numPr>
          <w:ilvl w:val="0"/>
          <w:numId w:val="2"/>
        </w:numPr>
        <w:kinsoku/>
        <w:wordWrap/>
        <w:overflowPunct/>
        <w:topLinePunct w:val="0"/>
        <w:autoSpaceDE/>
        <w:autoSpaceDN/>
        <w:bidi w:val="0"/>
        <w:adjustRightInd/>
        <w:snapToGrid/>
        <w:spacing w:line="340" w:lineRule="exact"/>
        <w:ind w:left="0" w:leftChars="0" w:firstLine="404" w:firstLineChars="200"/>
        <w:textAlignment w:val="auto"/>
        <w:rPr>
          <w:rFonts w:hint="eastAsia" w:ascii="仿宋_GB2312" w:hAnsi="仿宋_GB2312" w:eastAsia="仿宋_GB2312" w:cs="仿宋_GB2312"/>
          <w:color w:val="auto"/>
          <w:kern w:val="0"/>
          <w:szCs w:val="21"/>
          <w:highlight w:val="none"/>
          <w:lang w:val="en-US" w:eastAsia="zh-CN"/>
          <w:rPrChange w:id="278" w:author="吕东睿" w:date="2026-06-23T11:19:58Z">
            <w:rPr>
              <w:rFonts w:hint="default" w:ascii="仿宋_GB2312" w:hAnsi="Arial" w:eastAsia="仿宋_GB2312" w:cs="Arial"/>
              <w:color w:val="auto"/>
              <w:kern w:val="0"/>
              <w:szCs w:val="21"/>
              <w:highlight w:val="none"/>
              <w:lang w:val="en-US" w:eastAsia="zh-CN"/>
            </w:rPr>
          </w:rPrChange>
        </w:rPr>
      </w:pPr>
      <w:r>
        <w:rPr>
          <w:rFonts w:hint="eastAsia" w:ascii="仿宋_GB2312" w:hAnsi="仿宋_GB2312" w:eastAsia="仿宋_GB2312" w:cs="仿宋_GB2312"/>
          <w:color w:val="auto"/>
          <w:kern w:val="0"/>
          <w:szCs w:val="21"/>
          <w:highlight w:val="none"/>
          <w:lang w:val="en-US" w:eastAsia="zh-CN"/>
          <w:rPrChange w:id="279" w:author="吕东睿" w:date="2026-06-23T11:19:58Z">
            <w:rPr>
              <w:rFonts w:hint="default" w:ascii="仿宋_GB2312" w:hAnsi="Arial" w:eastAsia="仿宋_GB2312" w:cs="Arial"/>
              <w:color w:val="auto"/>
              <w:kern w:val="0"/>
              <w:szCs w:val="21"/>
              <w:highlight w:val="none"/>
              <w:lang w:val="en-US" w:eastAsia="zh-CN"/>
            </w:rPr>
          </w:rPrChange>
        </w:rPr>
        <w:t>周期考核累计扣分达20分的，暂停评标资格</w:t>
      </w:r>
      <w:r>
        <w:rPr>
          <w:rFonts w:hint="eastAsia" w:ascii="仿宋_GB2312" w:hAnsi="仿宋_GB2312" w:eastAsia="仿宋_GB2312" w:cs="仿宋_GB2312"/>
          <w:color w:val="auto"/>
          <w:kern w:val="0"/>
          <w:szCs w:val="21"/>
          <w:highlight w:val="none"/>
          <w:lang w:val="en-US" w:eastAsia="zh"/>
          <w:rPrChange w:id="280" w:author="吕东睿" w:date="2026-06-23T11:19:58Z">
            <w:rPr>
              <w:rFonts w:hint="eastAsia" w:ascii="仿宋_GB2312" w:hAnsi="Arial" w:eastAsia="仿宋_GB2312" w:cs="Arial"/>
              <w:color w:val="auto"/>
              <w:kern w:val="0"/>
              <w:szCs w:val="21"/>
              <w:highlight w:val="none"/>
              <w:lang w:val="en-US" w:eastAsia="zh"/>
              <w:woUserID w:val="5"/>
            </w:rPr>
          </w:rPrChange>
          <w:woUserID w:val="5"/>
        </w:rPr>
        <w:t>三</w:t>
      </w:r>
      <w:r>
        <w:rPr>
          <w:rFonts w:hint="eastAsia" w:ascii="仿宋_GB2312" w:hAnsi="仿宋_GB2312" w:eastAsia="仿宋_GB2312" w:cs="仿宋_GB2312"/>
          <w:color w:val="auto"/>
          <w:kern w:val="0"/>
          <w:szCs w:val="21"/>
          <w:highlight w:val="none"/>
          <w:lang w:val="en-US" w:eastAsia="zh-CN"/>
          <w:rPrChange w:id="281" w:author="吕东睿" w:date="2026-06-23T11:19:58Z">
            <w:rPr>
              <w:rFonts w:hint="default" w:ascii="仿宋_GB2312" w:hAnsi="Arial" w:eastAsia="仿宋_GB2312" w:cs="Arial"/>
              <w:color w:val="auto"/>
              <w:kern w:val="0"/>
              <w:szCs w:val="21"/>
              <w:highlight w:val="none"/>
              <w:lang w:val="en-US" w:eastAsia="zh-CN"/>
            </w:rPr>
          </w:rPrChange>
        </w:rPr>
        <w:t>个月；</w:t>
      </w:r>
    </w:p>
    <w:p w14:paraId="24499CE0">
      <w:pPr>
        <w:keepNext w:val="0"/>
        <w:keepLines w:val="0"/>
        <w:pageBreakBefore w:val="0"/>
        <w:numPr>
          <w:ilvl w:val="0"/>
          <w:numId w:val="2"/>
        </w:numPr>
        <w:kinsoku/>
        <w:wordWrap/>
        <w:overflowPunct/>
        <w:topLinePunct w:val="0"/>
        <w:autoSpaceDE/>
        <w:autoSpaceDN/>
        <w:bidi w:val="0"/>
        <w:adjustRightInd/>
        <w:snapToGrid/>
        <w:spacing w:line="340" w:lineRule="exact"/>
        <w:ind w:left="0" w:leftChars="0" w:firstLine="404" w:firstLineChars="200"/>
        <w:textAlignment w:val="auto"/>
        <w:rPr>
          <w:rFonts w:hint="eastAsia" w:ascii="仿宋_GB2312" w:hAnsi="仿宋_GB2312" w:eastAsia="仿宋_GB2312" w:cs="仿宋_GB2312"/>
          <w:color w:val="auto"/>
          <w:kern w:val="0"/>
          <w:szCs w:val="21"/>
          <w:highlight w:val="none"/>
          <w:lang w:val="en-US" w:eastAsia="zh-CN"/>
          <w:rPrChange w:id="282" w:author="吕东睿" w:date="2026-06-23T11:19:58Z">
            <w:rPr>
              <w:rFonts w:hint="default" w:ascii="仿宋_GB2312" w:hAnsi="Arial" w:eastAsia="仿宋_GB2312" w:cs="Arial"/>
              <w:color w:val="auto"/>
              <w:kern w:val="0"/>
              <w:szCs w:val="21"/>
              <w:highlight w:val="none"/>
              <w:lang w:val="en-US" w:eastAsia="zh-CN"/>
            </w:rPr>
          </w:rPrChange>
        </w:rPr>
      </w:pPr>
      <w:r>
        <w:rPr>
          <w:rFonts w:hint="eastAsia" w:ascii="仿宋_GB2312" w:hAnsi="仿宋_GB2312" w:eastAsia="仿宋_GB2312" w:cs="仿宋_GB2312"/>
          <w:color w:val="auto"/>
          <w:kern w:val="0"/>
          <w:szCs w:val="21"/>
          <w:highlight w:val="none"/>
          <w:lang w:val="en-US" w:eastAsia="zh-CN"/>
          <w:rPrChange w:id="283" w:author="吕东睿" w:date="2026-06-23T11:19:58Z">
            <w:rPr>
              <w:rFonts w:hint="default" w:ascii="仿宋_GB2312" w:hAnsi="Arial" w:eastAsia="仿宋_GB2312" w:cs="Arial"/>
              <w:color w:val="auto"/>
              <w:kern w:val="0"/>
              <w:szCs w:val="21"/>
              <w:highlight w:val="none"/>
              <w:lang w:val="en-US" w:eastAsia="zh-CN"/>
            </w:rPr>
          </w:rPrChange>
        </w:rPr>
        <w:t>累计扣分达30分的，暂停评标资格</w:t>
      </w:r>
      <w:r>
        <w:rPr>
          <w:rFonts w:hint="eastAsia" w:ascii="仿宋_GB2312" w:hAnsi="仿宋_GB2312" w:eastAsia="仿宋_GB2312" w:cs="仿宋_GB2312"/>
          <w:color w:val="auto"/>
          <w:kern w:val="0"/>
          <w:szCs w:val="21"/>
          <w:highlight w:val="none"/>
          <w:lang w:val="en-US" w:eastAsia="zh"/>
          <w:rPrChange w:id="284" w:author="吕东睿" w:date="2026-06-23T11:19:58Z">
            <w:rPr>
              <w:rFonts w:hint="eastAsia" w:ascii="仿宋_GB2312" w:hAnsi="Arial" w:eastAsia="仿宋_GB2312" w:cs="Arial"/>
              <w:color w:val="auto"/>
              <w:kern w:val="0"/>
              <w:szCs w:val="21"/>
              <w:highlight w:val="none"/>
              <w:lang w:val="en-US" w:eastAsia="zh"/>
              <w:woUserID w:val="5"/>
            </w:rPr>
          </w:rPrChange>
          <w:woUserID w:val="5"/>
        </w:rPr>
        <w:t>六</w:t>
      </w:r>
      <w:r>
        <w:rPr>
          <w:rFonts w:hint="eastAsia" w:ascii="仿宋_GB2312" w:hAnsi="仿宋_GB2312" w:eastAsia="仿宋_GB2312" w:cs="仿宋_GB2312"/>
          <w:color w:val="auto"/>
          <w:kern w:val="0"/>
          <w:szCs w:val="21"/>
          <w:highlight w:val="none"/>
          <w:lang w:val="en-US" w:eastAsia="zh-CN"/>
          <w:rPrChange w:id="285" w:author="吕东睿" w:date="2026-06-23T11:19:58Z">
            <w:rPr>
              <w:rFonts w:hint="default" w:ascii="仿宋_GB2312" w:hAnsi="Arial" w:eastAsia="仿宋_GB2312" w:cs="Arial"/>
              <w:color w:val="auto"/>
              <w:kern w:val="0"/>
              <w:szCs w:val="21"/>
              <w:highlight w:val="none"/>
              <w:lang w:val="en-US" w:eastAsia="zh-CN"/>
            </w:rPr>
          </w:rPrChange>
        </w:rPr>
        <w:t>个月；</w:t>
      </w:r>
    </w:p>
    <w:p w14:paraId="3D8E5485">
      <w:pPr>
        <w:keepNext w:val="0"/>
        <w:keepLines w:val="0"/>
        <w:pageBreakBefore w:val="0"/>
        <w:numPr>
          <w:ilvl w:val="0"/>
          <w:numId w:val="2"/>
        </w:numPr>
        <w:kinsoku/>
        <w:wordWrap/>
        <w:overflowPunct/>
        <w:topLinePunct w:val="0"/>
        <w:autoSpaceDE/>
        <w:autoSpaceDN/>
        <w:bidi w:val="0"/>
        <w:adjustRightInd/>
        <w:snapToGrid/>
        <w:spacing w:line="340" w:lineRule="exact"/>
        <w:ind w:left="0" w:leftChars="0" w:firstLine="404" w:firstLineChars="200"/>
        <w:textAlignment w:val="auto"/>
        <w:rPr>
          <w:rFonts w:hint="eastAsia" w:ascii="仿宋_GB2312" w:hAnsi="仿宋_GB2312" w:eastAsia="仿宋_GB2312" w:cs="仿宋_GB2312"/>
          <w:color w:val="auto"/>
          <w:kern w:val="0"/>
          <w:szCs w:val="21"/>
          <w:highlight w:val="none"/>
          <w:lang w:val="en-US" w:eastAsia="zh-CN"/>
          <w:rPrChange w:id="286" w:author="吕东睿" w:date="2026-06-23T11:19:58Z">
            <w:rPr>
              <w:rFonts w:hint="default" w:ascii="仿宋_GB2312" w:hAnsi="Arial" w:eastAsia="仿宋_GB2312" w:cs="Arial"/>
              <w:color w:val="auto"/>
              <w:kern w:val="0"/>
              <w:szCs w:val="21"/>
              <w:highlight w:val="none"/>
              <w:lang w:val="en-US" w:eastAsia="zh-CN"/>
            </w:rPr>
          </w:rPrChange>
        </w:rPr>
      </w:pPr>
      <w:r>
        <w:rPr>
          <w:rFonts w:hint="eastAsia" w:ascii="仿宋_GB2312" w:hAnsi="仿宋_GB2312" w:eastAsia="仿宋_GB2312" w:cs="仿宋_GB2312"/>
          <w:color w:val="auto"/>
          <w:kern w:val="0"/>
          <w:szCs w:val="21"/>
          <w:highlight w:val="none"/>
          <w:lang w:val="en-US" w:eastAsia="zh-CN"/>
          <w:rPrChange w:id="287" w:author="吕东睿" w:date="2026-06-23T11:19:58Z">
            <w:rPr>
              <w:rFonts w:hint="default" w:ascii="仿宋_GB2312" w:hAnsi="Arial" w:eastAsia="仿宋_GB2312" w:cs="Arial"/>
              <w:color w:val="auto"/>
              <w:kern w:val="0"/>
              <w:szCs w:val="21"/>
              <w:highlight w:val="none"/>
              <w:lang w:val="en-US" w:eastAsia="zh-CN"/>
            </w:rPr>
          </w:rPrChange>
        </w:rPr>
        <w:t>累计扣分达40分的，直接清退出库，</w:t>
      </w:r>
      <w:r>
        <w:rPr>
          <w:rFonts w:hint="eastAsia" w:ascii="仿宋_GB2312" w:hAnsi="仿宋_GB2312" w:eastAsia="仿宋_GB2312" w:cs="仿宋_GB2312"/>
          <w:color w:val="auto"/>
          <w:kern w:val="0"/>
          <w:szCs w:val="21"/>
          <w:highlight w:val="none"/>
          <w:lang w:val="en-US" w:eastAsia="zh"/>
          <w:rPrChange w:id="288" w:author="吕东睿" w:date="2026-06-23T11:19:58Z">
            <w:rPr>
              <w:rFonts w:hint="eastAsia" w:ascii="仿宋_GB2312" w:hAnsi="Arial" w:eastAsia="仿宋_GB2312" w:cs="Arial"/>
              <w:color w:val="auto"/>
              <w:kern w:val="0"/>
              <w:szCs w:val="21"/>
              <w:highlight w:val="none"/>
              <w:lang w:val="en-US" w:eastAsia="zh"/>
              <w:woUserID w:val="5"/>
            </w:rPr>
          </w:rPrChange>
          <w:woUserID w:val="5"/>
        </w:rPr>
        <w:t>且自清退之日起</w:t>
      </w:r>
      <w:r>
        <w:rPr>
          <w:rFonts w:hint="eastAsia" w:ascii="仿宋_GB2312" w:hAnsi="仿宋_GB2312" w:eastAsia="仿宋_GB2312" w:cs="仿宋_GB2312"/>
          <w:color w:val="auto"/>
          <w:kern w:val="0"/>
          <w:szCs w:val="21"/>
          <w:highlight w:val="none"/>
          <w:lang w:val="en-US" w:eastAsia="zh-CN"/>
          <w:rPrChange w:id="289" w:author="吕东睿" w:date="2026-06-23T11:19:58Z">
            <w:rPr>
              <w:rFonts w:hint="eastAsia" w:ascii="仿宋_GB2312" w:hAnsi="Arial" w:eastAsia="仿宋_GB2312" w:cs="Arial"/>
              <w:color w:val="auto"/>
              <w:kern w:val="0"/>
              <w:szCs w:val="21"/>
              <w:highlight w:val="none"/>
              <w:lang w:val="en-US" w:eastAsia="zh-CN"/>
            </w:rPr>
          </w:rPrChange>
        </w:rPr>
        <w:t>三年内</w:t>
      </w:r>
      <w:r>
        <w:rPr>
          <w:rFonts w:hint="eastAsia" w:ascii="仿宋_GB2312" w:hAnsi="仿宋_GB2312" w:eastAsia="仿宋_GB2312" w:cs="仿宋_GB2312"/>
          <w:color w:val="auto"/>
          <w:kern w:val="0"/>
          <w:szCs w:val="21"/>
          <w:highlight w:val="none"/>
          <w:lang w:val="en-US" w:eastAsia="zh-CN"/>
          <w:rPrChange w:id="290" w:author="吕东睿" w:date="2026-06-23T11:19:58Z">
            <w:rPr>
              <w:rFonts w:hint="default" w:ascii="仿宋_GB2312" w:hAnsi="Arial" w:eastAsia="仿宋_GB2312" w:cs="Arial"/>
              <w:color w:val="auto"/>
              <w:kern w:val="0"/>
              <w:szCs w:val="21"/>
              <w:highlight w:val="none"/>
              <w:lang w:val="en-US" w:eastAsia="zh-CN"/>
            </w:rPr>
          </w:rPrChange>
        </w:rPr>
        <w:t>不得再次申请入库。</w:t>
      </w:r>
    </w:p>
    <w:p w14:paraId="796D04D1">
      <w:pPr>
        <w:keepNext w:val="0"/>
        <w:keepLines w:val="0"/>
        <w:pageBreakBefore w:val="0"/>
        <w:numPr>
          <w:ilvl w:val="-1"/>
          <w:numId w:val="0"/>
        </w:numPr>
        <w:kinsoku/>
        <w:wordWrap/>
        <w:overflowPunct/>
        <w:topLinePunct w:val="0"/>
        <w:autoSpaceDE/>
        <w:autoSpaceDN/>
        <w:bidi w:val="0"/>
        <w:adjustRightInd/>
        <w:snapToGrid/>
        <w:spacing w:line="340" w:lineRule="exact"/>
        <w:ind w:left="0" w:leftChars="0" w:firstLine="404" w:firstLineChars="200"/>
        <w:textAlignment w:val="auto"/>
        <w:rPr>
          <w:rFonts w:hint="eastAsia" w:ascii="仿宋_GB2312" w:hAnsi="仿宋_GB2312" w:eastAsia="仿宋_GB2312" w:cs="仿宋_GB2312"/>
          <w:color w:val="auto"/>
          <w:kern w:val="0"/>
          <w:szCs w:val="21"/>
          <w:highlight w:val="none"/>
          <w:lang w:val="en-US" w:eastAsia="zh-CN"/>
          <w:rPrChange w:id="291" w:author="吕东睿" w:date="2026-06-23T11:19:58Z">
            <w:rPr>
              <w:rFonts w:hint="default" w:ascii="仿宋_GB2312" w:hAnsi="Arial" w:eastAsia="仿宋_GB2312" w:cs="Arial"/>
              <w:color w:val="auto"/>
              <w:kern w:val="0"/>
              <w:szCs w:val="21"/>
              <w:highlight w:val="none"/>
              <w:lang w:val="en-US" w:eastAsia="zh-CN"/>
            </w:rPr>
          </w:rPrChange>
        </w:rPr>
      </w:pPr>
      <w:r>
        <w:rPr>
          <w:rFonts w:hint="eastAsia" w:ascii="仿宋_GB2312" w:hAnsi="仿宋_GB2312" w:eastAsia="仿宋_GB2312" w:cs="仿宋_GB2312"/>
          <w:color w:val="auto"/>
          <w:kern w:val="0"/>
          <w:szCs w:val="21"/>
          <w:highlight w:val="none"/>
          <w:lang w:val="en-US" w:eastAsia="zh-CN"/>
          <w:rPrChange w:id="292" w:author="吕东睿" w:date="2026-06-23T11:19:58Z">
            <w:rPr>
              <w:rFonts w:hint="eastAsia" w:ascii="仿宋_GB2312" w:hAnsi="Arial" w:eastAsia="仿宋_GB2312" w:cs="Arial"/>
              <w:color w:val="auto"/>
              <w:kern w:val="0"/>
              <w:szCs w:val="21"/>
              <w:highlight w:val="none"/>
              <w:lang w:val="en-US" w:eastAsia="zh-CN"/>
              <w:woUserID w:val="5"/>
            </w:rPr>
          </w:rPrChange>
          <w:woUserID w:val="5"/>
        </w:rPr>
        <w:t>年度考核</w:t>
      </w:r>
      <w:r>
        <w:rPr>
          <w:rFonts w:hint="eastAsia" w:ascii="仿宋_GB2312" w:hAnsi="仿宋_GB2312" w:eastAsia="仿宋_GB2312" w:cs="仿宋_GB2312"/>
          <w:color w:val="auto"/>
          <w:kern w:val="0"/>
          <w:szCs w:val="21"/>
          <w:highlight w:val="none"/>
          <w:lang w:val="en-US" w:eastAsia="zh"/>
          <w:rPrChange w:id="293" w:author="吕东睿" w:date="2026-06-23T11:19:58Z">
            <w:rPr>
              <w:rFonts w:hint="eastAsia" w:ascii="仿宋_GB2312" w:hAnsi="Arial" w:eastAsia="仿宋_GB2312" w:cs="Arial"/>
              <w:color w:val="auto"/>
              <w:kern w:val="0"/>
              <w:szCs w:val="21"/>
              <w:highlight w:val="none"/>
              <w:lang w:val="en-US" w:eastAsia="zh"/>
              <w:woUserID w:val="5"/>
            </w:rPr>
          </w:rPrChange>
          <w:woUserID w:val="5"/>
        </w:rPr>
        <w:t>汇算时</w:t>
      </w:r>
      <w:r>
        <w:rPr>
          <w:rFonts w:hint="eastAsia" w:ascii="仿宋_GB2312" w:hAnsi="仿宋_GB2312" w:eastAsia="仿宋_GB2312" w:cs="仿宋_GB2312"/>
          <w:color w:val="auto"/>
          <w:kern w:val="0"/>
          <w:szCs w:val="21"/>
          <w:highlight w:val="none"/>
          <w:lang w:val="en-US" w:eastAsia="zh-CN"/>
          <w:rPrChange w:id="294" w:author="吕东睿" w:date="2026-06-23T11:19:58Z">
            <w:rPr>
              <w:rFonts w:hint="default" w:ascii="仿宋_GB2312" w:hAnsi="Arial" w:eastAsia="仿宋_GB2312" w:cs="Arial"/>
              <w:color w:val="auto"/>
              <w:kern w:val="0"/>
              <w:szCs w:val="21"/>
              <w:highlight w:val="none"/>
              <w:lang w:val="en-US" w:eastAsia="zh-CN"/>
              <w:woUserID w:val="5"/>
            </w:rPr>
          </w:rPrChange>
          <w:woUserID w:val="5"/>
        </w:rPr>
        <w:t>，</w:t>
      </w:r>
      <w:r>
        <w:rPr>
          <w:rFonts w:hint="eastAsia" w:ascii="仿宋_GB2312" w:hAnsi="仿宋_GB2312" w:eastAsia="仿宋_GB2312" w:cs="仿宋_GB2312"/>
          <w:color w:val="auto"/>
          <w:kern w:val="0"/>
          <w:szCs w:val="21"/>
          <w:highlight w:val="none"/>
          <w:lang w:val="en-US" w:eastAsia="zh-CN"/>
          <w:rPrChange w:id="295" w:author="吕东睿" w:date="2026-06-23T11:19:58Z">
            <w:rPr>
              <w:rFonts w:hint="eastAsia" w:ascii="仿宋_GB2312" w:hAnsi="Arial" w:eastAsia="仿宋_GB2312" w:cs="Arial"/>
              <w:color w:val="auto"/>
              <w:kern w:val="0"/>
              <w:szCs w:val="21"/>
              <w:highlight w:val="none"/>
              <w:lang w:val="en-US" w:eastAsia="zh-CN"/>
              <w:woUserID w:val="5"/>
            </w:rPr>
          </w:rPrChange>
          <w:woUserID w:val="5"/>
        </w:rPr>
        <w:t>将</w:t>
      </w:r>
      <w:r>
        <w:rPr>
          <w:rFonts w:hint="eastAsia" w:ascii="仿宋_GB2312" w:hAnsi="仿宋_GB2312" w:eastAsia="仿宋_GB2312" w:cs="仿宋_GB2312"/>
          <w:color w:val="auto"/>
          <w:kern w:val="0"/>
          <w:szCs w:val="21"/>
          <w:highlight w:val="none"/>
          <w:lang w:val="en-US" w:eastAsia="zh-CN"/>
          <w:rPrChange w:id="296" w:author="吕东睿" w:date="2026-06-23T11:19:58Z">
            <w:rPr>
              <w:rFonts w:hint="default" w:ascii="仿宋_GB2312" w:hAnsi="Arial" w:eastAsia="仿宋_GB2312" w:cs="Arial"/>
              <w:color w:val="auto"/>
              <w:kern w:val="0"/>
              <w:szCs w:val="21"/>
              <w:highlight w:val="none"/>
              <w:lang w:val="en-US" w:eastAsia="zh-CN"/>
              <w:woUserID w:val="5"/>
            </w:rPr>
          </w:rPrChange>
          <w:woUserID w:val="5"/>
        </w:rPr>
        <w:t>专家全年有效加分与扣分</w:t>
      </w:r>
      <w:r>
        <w:rPr>
          <w:rFonts w:hint="eastAsia" w:ascii="仿宋_GB2312" w:hAnsi="仿宋_GB2312" w:eastAsia="仿宋_GB2312" w:cs="仿宋_GB2312"/>
          <w:color w:val="auto"/>
          <w:kern w:val="0"/>
          <w:szCs w:val="21"/>
          <w:highlight w:val="none"/>
          <w:lang w:val="en-US" w:eastAsia="zh"/>
          <w:rPrChange w:id="297" w:author="吕东睿" w:date="2026-06-23T11:19:58Z">
            <w:rPr>
              <w:rFonts w:hint="eastAsia" w:ascii="仿宋_GB2312" w:hAnsi="Arial" w:eastAsia="仿宋_GB2312" w:cs="Arial"/>
              <w:color w:val="auto"/>
              <w:kern w:val="0"/>
              <w:szCs w:val="21"/>
              <w:highlight w:val="none"/>
              <w:lang w:val="en-US" w:eastAsia="zh"/>
              <w:woUserID w:val="5"/>
            </w:rPr>
          </w:rPrChange>
          <w:woUserID w:val="5"/>
        </w:rPr>
        <w:t>合并计算</w:t>
      </w:r>
      <w:r>
        <w:rPr>
          <w:rFonts w:hint="eastAsia" w:ascii="仿宋_GB2312" w:hAnsi="仿宋_GB2312" w:eastAsia="仿宋_GB2312" w:cs="仿宋_GB2312"/>
          <w:color w:val="auto"/>
          <w:kern w:val="0"/>
          <w:szCs w:val="21"/>
          <w:highlight w:val="none"/>
          <w:lang w:val="en-US" w:eastAsia="zh-CN"/>
          <w:rPrChange w:id="298" w:author="吕东睿" w:date="2026-06-23T11:19:58Z">
            <w:rPr>
              <w:rFonts w:hint="default" w:ascii="仿宋_GB2312" w:hAnsi="Arial" w:eastAsia="仿宋_GB2312" w:cs="Arial"/>
              <w:color w:val="auto"/>
              <w:kern w:val="0"/>
              <w:szCs w:val="21"/>
              <w:highlight w:val="none"/>
              <w:lang w:val="en-US" w:eastAsia="zh-CN"/>
              <w:woUserID w:val="5"/>
            </w:rPr>
          </w:rPrChange>
          <w:woUserID w:val="5"/>
        </w:rPr>
        <w:t>。</w:t>
      </w:r>
    </w:p>
    <w:p w14:paraId="7EEF3298">
      <w:pPr>
        <w:keepNext w:val="0"/>
        <w:keepLines w:val="0"/>
        <w:pageBreakBefore w:val="0"/>
        <w:numPr>
          <w:ilvl w:val="0"/>
          <w:numId w:val="0"/>
        </w:numPr>
        <w:kinsoku/>
        <w:wordWrap/>
        <w:overflowPunct/>
        <w:topLinePunct w:val="0"/>
        <w:autoSpaceDE/>
        <w:autoSpaceDN/>
        <w:bidi w:val="0"/>
        <w:adjustRightInd/>
        <w:snapToGrid/>
        <w:spacing w:line="340" w:lineRule="exact"/>
        <w:ind w:left="6" w:firstLine="620" w:firstLineChars="0"/>
        <w:textAlignment w:val="auto"/>
        <w:rPr>
          <w:rFonts w:hint="eastAsia" w:ascii="仿宋_GB2312" w:hAnsi="仿宋_GB2312" w:eastAsia="仿宋_GB2312" w:cs="仿宋_GB2312"/>
          <w:color w:val="auto"/>
          <w:kern w:val="0"/>
          <w:szCs w:val="21"/>
          <w:highlight w:val="none"/>
          <w:lang w:val="en-US" w:eastAsia="zh-CN"/>
          <w:rPrChange w:id="299" w:author="吕东睿" w:date="2026-06-23T11:19:58Z">
            <w:rPr>
              <w:rFonts w:hint="default" w:ascii="仿宋_GB2312" w:hAnsi="Arial" w:eastAsia="仿宋_GB2312" w:cs="Arial"/>
              <w:color w:val="auto"/>
              <w:kern w:val="0"/>
              <w:szCs w:val="21"/>
              <w:highlight w:val="none"/>
              <w:lang w:val="en-US" w:eastAsia="zh-CN"/>
            </w:rPr>
          </w:rPrChange>
        </w:rPr>
      </w:pPr>
      <w:r>
        <w:rPr>
          <w:rFonts w:hint="eastAsia" w:ascii="仿宋_GB2312" w:hAnsi="仿宋_GB2312" w:eastAsia="仿宋_GB2312" w:cs="仿宋_GB2312"/>
          <w:b w:val="0"/>
          <w:i w:val="0"/>
          <w:color w:val="auto"/>
          <w:kern w:val="0"/>
          <w:sz w:val="21"/>
          <w:szCs w:val="21"/>
          <w:lang w:val="en-US" w:eastAsia="zh-CN" w:bidi="ar-SA"/>
          <w:rPrChange w:id="300" w:author="吕东睿" w:date="2026-06-23T11:19:58Z">
            <w:rPr>
              <w:rFonts w:hint="eastAsia" w:ascii="宋体" w:hAnsi="宋体" w:eastAsia="黑体" w:cs="宋体"/>
              <w:b w:val="0"/>
              <w:i w:val="0"/>
              <w:color w:val="auto"/>
              <w:kern w:val="0"/>
              <w:sz w:val="32"/>
              <w:szCs w:val="21"/>
              <w:lang w:val="en-US" w:eastAsia="zh-CN" w:bidi="ar-SA"/>
            </w:rPr>
          </w:rPrChange>
        </w:rPr>
        <w:t xml:space="preserve">第二十条 </w:t>
      </w:r>
      <w:r>
        <w:rPr>
          <w:rFonts w:hint="eastAsia" w:ascii="仿宋_GB2312" w:hAnsi="仿宋_GB2312" w:eastAsia="仿宋_GB2312" w:cs="仿宋_GB2312"/>
          <w:color w:val="auto"/>
          <w:kern w:val="0"/>
          <w:szCs w:val="21"/>
          <w:highlight w:val="none"/>
          <w:lang w:val="en-US" w:eastAsia="zh-CN"/>
          <w:rPrChange w:id="301" w:author="吕东睿" w:date="2026-06-23T11:19:58Z">
            <w:rPr>
              <w:rFonts w:hint="eastAsia" w:ascii="仿宋_GB2312" w:hAnsi="Arial" w:eastAsia="仿宋_GB2312" w:cs="Arial"/>
              <w:color w:val="auto"/>
              <w:kern w:val="0"/>
              <w:szCs w:val="21"/>
              <w:highlight w:val="none"/>
              <w:lang w:val="en-US" w:eastAsia="zh-CN"/>
            </w:rPr>
          </w:rPrChange>
        </w:rPr>
        <w:t>评标专家</w:t>
      </w:r>
      <w:r>
        <w:rPr>
          <w:rFonts w:hint="eastAsia" w:ascii="仿宋_GB2312" w:hAnsi="仿宋_GB2312" w:eastAsia="仿宋_GB2312" w:cs="仿宋_GB2312"/>
          <w:color w:val="auto"/>
          <w:kern w:val="0"/>
          <w:szCs w:val="21"/>
          <w:highlight w:val="none"/>
          <w:lang w:val="en-US" w:eastAsia="zh"/>
          <w:rPrChange w:id="302" w:author="吕东睿" w:date="2026-06-23T11:19:58Z">
            <w:rPr>
              <w:rFonts w:hint="eastAsia" w:ascii="仿宋_GB2312" w:hAnsi="Arial" w:eastAsia="仿宋_GB2312" w:cs="Arial"/>
              <w:color w:val="auto"/>
              <w:kern w:val="0"/>
              <w:szCs w:val="21"/>
              <w:highlight w:val="none"/>
              <w:lang w:val="en-US" w:eastAsia="zh"/>
              <w:woUserID w:val="5"/>
            </w:rPr>
          </w:rPrChange>
          <w:woUserID w:val="5"/>
        </w:rPr>
        <w:t>年度</w:t>
      </w:r>
      <w:r>
        <w:rPr>
          <w:rFonts w:hint="eastAsia" w:ascii="仿宋_GB2312" w:hAnsi="仿宋_GB2312" w:eastAsia="仿宋_GB2312" w:cs="仿宋_GB2312"/>
          <w:color w:val="auto"/>
          <w:kern w:val="0"/>
          <w:szCs w:val="21"/>
          <w:highlight w:val="none"/>
          <w:lang w:val="en-US" w:eastAsia="zh-CN"/>
          <w:rPrChange w:id="303" w:author="吕东睿" w:date="2026-06-23T11:19:58Z">
            <w:rPr>
              <w:rFonts w:hint="eastAsia" w:ascii="仿宋_GB2312" w:hAnsi="Arial" w:eastAsia="仿宋_GB2312" w:cs="Arial"/>
              <w:color w:val="auto"/>
              <w:kern w:val="0"/>
              <w:szCs w:val="21"/>
              <w:highlight w:val="none"/>
              <w:lang w:val="en-US" w:eastAsia="zh-CN"/>
            </w:rPr>
          </w:rPrChange>
        </w:rPr>
        <w:t>考核评价</w:t>
      </w:r>
      <w:r>
        <w:rPr>
          <w:rFonts w:hint="eastAsia" w:ascii="仿宋_GB2312" w:hAnsi="仿宋_GB2312" w:eastAsia="仿宋_GB2312" w:cs="仿宋_GB2312"/>
          <w:color w:val="auto"/>
          <w:kern w:val="0"/>
          <w:szCs w:val="21"/>
          <w:highlight w:val="none"/>
          <w:lang w:val="en-US" w:eastAsia="zh"/>
          <w:rPrChange w:id="304" w:author="吕东睿" w:date="2026-06-23T11:19:58Z">
            <w:rPr>
              <w:rFonts w:hint="eastAsia" w:ascii="仿宋_GB2312" w:hAnsi="Arial" w:eastAsia="仿宋_GB2312" w:cs="Arial"/>
              <w:color w:val="auto"/>
              <w:kern w:val="0"/>
              <w:szCs w:val="21"/>
              <w:highlight w:val="none"/>
              <w:lang w:val="en-US" w:eastAsia="zh"/>
              <w:woUserID w:val="5"/>
            </w:rPr>
          </w:rPrChange>
          <w:woUserID w:val="5"/>
        </w:rPr>
        <w:t>结束后</w:t>
      </w:r>
      <w:r>
        <w:rPr>
          <w:rFonts w:hint="eastAsia" w:ascii="仿宋_GB2312" w:hAnsi="仿宋_GB2312" w:eastAsia="仿宋_GB2312" w:cs="仿宋_GB2312"/>
          <w:color w:val="auto"/>
          <w:kern w:val="0"/>
          <w:szCs w:val="21"/>
          <w:highlight w:val="none"/>
          <w:rPrChange w:id="305" w:author="吕东睿" w:date="2026-06-23T11:19:58Z">
            <w:rPr>
              <w:rFonts w:hint="eastAsia" w:ascii="仿宋_GB2312" w:hAnsi="Arial" w:eastAsia="仿宋_GB2312" w:cs="Arial"/>
              <w:color w:val="auto"/>
              <w:kern w:val="0"/>
              <w:szCs w:val="21"/>
              <w:highlight w:val="none"/>
            </w:rPr>
          </w:rPrChange>
        </w:rPr>
        <w:t>，日常考核</w:t>
      </w:r>
      <w:r>
        <w:rPr>
          <w:rFonts w:hint="eastAsia" w:ascii="仿宋_GB2312" w:hAnsi="仿宋_GB2312" w:eastAsia="仿宋_GB2312" w:cs="仿宋_GB2312"/>
          <w:color w:val="auto"/>
          <w:kern w:val="0"/>
          <w:szCs w:val="21"/>
          <w:highlight w:val="none"/>
          <w:lang w:eastAsia="zh"/>
          <w:rPrChange w:id="306" w:author="吕东睿" w:date="2026-06-23T11:19:58Z">
            <w:rPr>
              <w:rFonts w:hint="eastAsia" w:ascii="仿宋_GB2312" w:hAnsi="Arial" w:eastAsia="仿宋_GB2312" w:cs="Arial"/>
              <w:color w:val="auto"/>
              <w:kern w:val="0"/>
              <w:szCs w:val="21"/>
              <w:highlight w:val="none"/>
              <w:lang w:eastAsia="zh"/>
              <w:woUserID w:val="5"/>
            </w:rPr>
          </w:rPrChange>
          <w:woUserID w:val="5"/>
        </w:rPr>
        <w:t>与</w:t>
      </w:r>
      <w:r>
        <w:rPr>
          <w:rFonts w:hint="eastAsia" w:ascii="仿宋_GB2312" w:hAnsi="仿宋_GB2312" w:eastAsia="仿宋_GB2312" w:cs="仿宋_GB2312"/>
          <w:color w:val="auto"/>
          <w:kern w:val="0"/>
          <w:szCs w:val="21"/>
          <w:highlight w:val="none"/>
          <w:rPrChange w:id="307" w:author="吕东睿" w:date="2026-06-23T11:19:58Z">
            <w:rPr>
              <w:rFonts w:hint="eastAsia" w:ascii="仿宋_GB2312" w:hAnsi="Arial" w:eastAsia="仿宋_GB2312" w:cs="Arial"/>
              <w:color w:val="auto"/>
              <w:kern w:val="0"/>
              <w:szCs w:val="21"/>
              <w:highlight w:val="none"/>
            </w:rPr>
          </w:rPrChange>
        </w:rPr>
        <w:t>周期考核分值统一重置为100分。</w:t>
      </w:r>
    </w:p>
    <w:p w14:paraId="4965AB16">
      <w:pPr>
        <w:keepNext w:val="0"/>
        <w:keepLines w:val="0"/>
        <w:pageBreakBefore w:val="0"/>
        <w:numPr>
          <w:ilvl w:val="-1"/>
          <w:numId w:val="0"/>
        </w:numPr>
        <w:kinsoku/>
        <w:wordWrap/>
        <w:overflowPunct/>
        <w:topLinePunct w:val="0"/>
        <w:autoSpaceDE/>
        <w:autoSpaceDN/>
        <w:bidi w:val="0"/>
        <w:adjustRightInd/>
        <w:snapToGrid/>
        <w:spacing w:line="340" w:lineRule="exact"/>
        <w:ind w:left="0" w:firstLine="404" w:firstLineChars="200"/>
        <w:textAlignment w:val="auto"/>
        <w:rPr>
          <w:rFonts w:hint="eastAsia" w:ascii="仿宋_GB2312" w:hAnsi="仿宋_GB2312" w:eastAsia="仿宋_GB2312" w:cs="仿宋_GB2312"/>
          <w:color w:val="auto"/>
          <w:kern w:val="0"/>
          <w:szCs w:val="21"/>
          <w:highlight w:val="none"/>
          <w:lang w:eastAsia="zh"/>
          <w:rPrChange w:id="308" w:author="吕东睿" w:date="2026-06-23T11:19:58Z">
            <w:rPr>
              <w:rFonts w:hint="eastAsia" w:ascii="仿宋_GB2312" w:hAnsi="Arial" w:eastAsia="仿宋_GB2312" w:cs="Arial"/>
              <w:color w:val="auto"/>
              <w:kern w:val="0"/>
              <w:szCs w:val="21"/>
              <w:highlight w:val="none"/>
              <w:lang w:eastAsia="zh"/>
              <w:woUserID w:val="5"/>
            </w:rPr>
          </w:rPrChange>
          <w:woUserID w:val="5"/>
        </w:rPr>
      </w:pPr>
      <w:r>
        <w:rPr>
          <w:rFonts w:hint="eastAsia" w:ascii="仿宋_GB2312" w:hAnsi="仿宋_GB2312" w:eastAsia="仿宋_GB2312" w:cs="仿宋_GB2312"/>
          <w:color w:val="auto"/>
          <w:kern w:val="0"/>
          <w:szCs w:val="21"/>
          <w:highlight w:val="none"/>
          <w:lang w:eastAsia="zh"/>
          <w:rPrChange w:id="309" w:author="吕东睿" w:date="2026-06-23T11:19:58Z">
            <w:rPr>
              <w:rFonts w:hint="eastAsia" w:ascii="仿宋_GB2312" w:hAnsi="Arial" w:eastAsia="仿宋_GB2312" w:cs="Arial"/>
              <w:color w:val="auto"/>
              <w:kern w:val="0"/>
              <w:szCs w:val="21"/>
              <w:highlight w:val="none"/>
              <w:lang w:eastAsia="zh"/>
              <w:woUserID w:val="5"/>
            </w:rPr>
          </w:rPrChange>
          <w:woUserID w:val="5"/>
        </w:rPr>
        <w:t>考核周期内，专家被暂停评标资格的，其考核分值以暂停决定生效时分值予以冻结。</w:t>
      </w:r>
    </w:p>
    <w:p w14:paraId="448F3EB0">
      <w:pPr>
        <w:keepNext w:val="0"/>
        <w:keepLines w:val="0"/>
        <w:pageBreakBefore w:val="0"/>
        <w:numPr>
          <w:ilvl w:val="-1"/>
          <w:numId w:val="0"/>
        </w:numPr>
        <w:kinsoku/>
        <w:wordWrap/>
        <w:overflowPunct/>
        <w:topLinePunct w:val="0"/>
        <w:autoSpaceDE/>
        <w:autoSpaceDN/>
        <w:bidi w:val="0"/>
        <w:adjustRightInd/>
        <w:snapToGrid/>
        <w:spacing w:line="340" w:lineRule="exact"/>
        <w:ind w:left="0" w:firstLine="404" w:firstLineChars="200"/>
        <w:textAlignment w:val="auto"/>
        <w:rPr>
          <w:rFonts w:hint="eastAsia" w:ascii="仿宋_GB2312" w:hAnsi="仿宋_GB2312" w:eastAsia="仿宋_GB2312" w:cs="仿宋_GB2312"/>
          <w:color w:val="auto"/>
          <w:kern w:val="0"/>
          <w:szCs w:val="21"/>
          <w:highlight w:val="none"/>
          <w:lang w:eastAsia="zh"/>
          <w:rPrChange w:id="310" w:author="吕东睿" w:date="2026-06-23T11:19:58Z">
            <w:rPr>
              <w:rFonts w:hint="eastAsia" w:ascii="仿宋_GB2312" w:hAnsi="Arial" w:eastAsia="仿宋_GB2312" w:cs="Arial"/>
              <w:color w:val="auto"/>
              <w:kern w:val="0"/>
              <w:szCs w:val="21"/>
              <w:highlight w:val="none"/>
              <w:lang w:eastAsia="zh"/>
              <w:woUserID w:val="5"/>
            </w:rPr>
          </w:rPrChange>
          <w:woUserID w:val="5"/>
        </w:rPr>
      </w:pPr>
      <w:r>
        <w:rPr>
          <w:rFonts w:hint="eastAsia" w:ascii="仿宋_GB2312" w:hAnsi="仿宋_GB2312" w:eastAsia="仿宋_GB2312" w:cs="仿宋_GB2312"/>
          <w:color w:val="auto"/>
          <w:kern w:val="0"/>
          <w:szCs w:val="21"/>
          <w:highlight w:val="none"/>
          <w:lang w:eastAsia="zh"/>
          <w:rPrChange w:id="311" w:author="吕东睿" w:date="2026-06-23T11:19:58Z">
            <w:rPr>
              <w:rFonts w:hint="eastAsia" w:ascii="仿宋_GB2312" w:hAnsi="Arial" w:eastAsia="仿宋_GB2312" w:cs="Arial"/>
              <w:color w:val="auto"/>
              <w:kern w:val="0"/>
              <w:szCs w:val="21"/>
              <w:highlight w:val="none"/>
              <w:lang w:eastAsia="zh"/>
              <w:woUserID w:val="5"/>
            </w:rPr>
          </w:rPrChange>
          <w:woUserID w:val="5"/>
        </w:rPr>
        <w:t>若暂停时长超出年度汇算时间节点的，按冻结分值进行汇算并按本章规定予以应用，达到清退标准的，予以清退出库并记录清退原因。</w:t>
      </w:r>
    </w:p>
    <w:p w14:paraId="25E0A9C3">
      <w:pPr>
        <w:keepNext w:val="0"/>
        <w:keepLines w:val="0"/>
        <w:pageBreakBefore w:val="0"/>
        <w:numPr>
          <w:ilvl w:val="-1"/>
          <w:numId w:val="0"/>
        </w:numPr>
        <w:kinsoku/>
        <w:wordWrap/>
        <w:overflowPunct/>
        <w:topLinePunct w:val="0"/>
        <w:autoSpaceDE/>
        <w:autoSpaceDN/>
        <w:bidi w:val="0"/>
        <w:adjustRightInd/>
        <w:snapToGrid/>
        <w:spacing w:line="340" w:lineRule="exact"/>
        <w:ind w:left="0" w:firstLine="404" w:firstLineChars="200"/>
        <w:textAlignment w:val="auto"/>
        <w:rPr>
          <w:rFonts w:hint="eastAsia" w:ascii="仿宋_GB2312" w:hAnsi="仿宋_GB2312" w:eastAsia="仿宋_GB2312" w:cs="仿宋_GB2312"/>
          <w:color w:val="auto"/>
          <w:kern w:val="0"/>
          <w:szCs w:val="21"/>
          <w:highlight w:val="none"/>
          <w:lang w:eastAsia="zh"/>
          <w:rPrChange w:id="312" w:author="吕东睿" w:date="2026-06-23T11:19:58Z">
            <w:rPr>
              <w:rFonts w:hint="eastAsia" w:ascii="仿宋_GB2312" w:hAnsi="Arial" w:eastAsia="仿宋_GB2312" w:cs="Arial"/>
              <w:color w:val="auto"/>
              <w:kern w:val="0"/>
              <w:szCs w:val="21"/>
              <w:highlight w:val="none"/>
              <w:lang w:eastAsia="zh"/>
              <w:woUserID w:val="5"/>
            </w:rPr>
          </w:rPrChange>
          <w:woUserID w:val="5"/>
        </w:rPr>
      </w:pPr>
      <w:r>
        <w:rPr>
          <w:rFonts w:hint="eastAsia" w:ascii="仿宋_GB2312" w:hAnsi="仿宋_GB2312" w:eastAsia="仿宋_GB2312" w:cs="仿宋_GB2312"/>
          <w:color w:val="auto"/>
          <w:kern w:val="0"/>
          <w:szCs w:val="21"/>
          <w:highlight w:val="none"/>
          <w:lang w:eastAsia="zh"/>
          <w:rPrChange w:id="313" w:author="吕东睿" w:date="2026-06-23T11:19:58Z">
            <w:rPr>
              <w:rFonts w:hint="eastAsia" w:ascii="仿宋_GB2312" w:hAnsi="Arial" w:eastAsia="仿宋_GB2312" w:cs="Arial"/>
              <w:color w:val="auto"/>
              <w:kern w:val="0"/>
              <w:szCs w:val="21"/>
              <w:highlight w:val="none"/>
              <w:lang w:eastAsia="zh"/>
              <w:woUserID w:val="5"/>
            </w:rPr>
          </w:rPrChange>
          <w:woUserID w:val="5"/>
        </w:rPr>
        <w:t>若暂停时长同时超出专家聘期截止时间的，应优先应用考核结果，达到清退标准的，予以清退出库并记录清退原因。聘期届满未达清退标准的，终止聘任并出库。专家须待暂停期（禁入期）满后，方可按规定重新申请入库。</w:t>
      </w:r>
    </w:p>
    <w:p w14:paraId="2BBDB763">
      <w:pPr>
        <w:keepNext w:val="0"/>
        <w:keepLines w:val="0"/>
        <w:pageBreakBefore w:val="0"/>
        <w:numPr>
          <w:ilvl w:val="0"/>
          <w:numId w:val="0"/>
        </w:numPr>
        <w:kinsoku/>
        <w:wordWrap/>
        <w:overflowPunct/>
        <w:topLinePunct w:val="0"/>
        <w:autoSpaceDE/>
        <w:autoSpaceDN/>
        <w:bidi w:val="0"/>
        <w:adjustRightInd/>
        <w:snapToGrid/>
        <w:spacing w:line="340" w:lineRule="exact"/>
        <w:ind w:left="6" w:leftChars="0" w:firstLine="620" w:firstLineChars="0"/>
        <w:textAlignment w:val="auto"/>
        <w:rPr>
          <w:rFonts w:hint="eastAsia" w:ascii="仿宋_GB2312" w:hAnsi="仿宋_GB2312" w:eastAsia="仿宋_GB2312" w:cs="仿宋_GB2312"/>
          <w:color w:val="auto"/>
          <w:kern w:val="0"/>
          <w:szCs w:val="21"/>
          <w:highlight w:val="none"/>
          <w:lang w:val="en-US" w:eastAsia="zh-CN"/>
          <w:rPrChange w:id="314" w:author="吕东睿" w:date="2026-06-23T11:19:58Z">
            <w:rPr>
              <w:rFonts w:hint="eastAsia" w:ascii="仿宋_GB2312" w:hAnsi="Arial" w:eastAsia="仿宋_GB2312" w:cs="Arial"/>
              <w:color w:val="auto"/>
              <w:kern w:val="0"/>
              <w:szCs w:val="21"/>
              <w:highlight w:val="none"/>
              <w:lang w:val="en-US" w:eastAsia="zh-CN"/>
            </w:rPr>
          </w:rPrChange>
        </w:rPr>
      </w:pPr>
      <w:r>
        <w:rPr>
          <w:rFonts w:hint="eastAsia" w:ascii="仿宋_GB2312" w:hAnsi="仿宋_GB2312" w:eastAsia="仿宋_GB2312" w:cs="仿宋_GB2312"/>
          <w:b w:val="0"/>
          <w:i w:val="0"/>
          <w:color w:val="auto"/>
          <w:kern w:val="0"/>
          <w:sz w:val="21"/>
          <w:szCs w:val="21"/>
          <w:lang w:val="en-US" w:eastAsia="zh-CN" w:bidi="ar-SA"/>
          <w:rPrChange w:id="315" w:author="吕东睿" w:date="2026-06-23T11:19:58Z">
            <w:rPr>
              <w:rFonts w:hint="eastAsia" w:ascii="宋体" w:hAnsi="宋体" w:eastAsia="黑体" w:cs="宋体"/>
              <w:b w:val="0"/>
              <w:i w:val="0"/>
              <w:color w:val="auto"/>
              <w:kern w:val="0"/>
              <w:sz w:val="32"/>
              <w:szCs w:val="21"/>
              <w:lang w:val="en-US" w:eastAsia="zh-CN" w:bidi="ar-SA"/>
            </w:rPr>
          </w:rPrChange>
        </w:rPr>
        <w:t xml:space="preserve">第二十一条 </w:t>
      </w:r>
      <w:r>
        <w:rPr>
          <w:rFonts w:hint="eastAsia" w:ascii="仿宋_GB2312" w:hAnsi="仿宋_GB2312" w:eastAsia="仿宋_GB2312" w:cs="仿宋_GB2312"/>
          <w:color w:val="auto"/>
          <w:kern w:val="0"/>
          <w:szCs w:val="21"/>
          <w:highlight w:val="none"/>
          <w:lang w:val="en-US" w:eastAsia="zh-CN"/>
          <w:rPrChange w:id="316" w:author="吕东睿" w:date="2026-06-23T11:19:58Z">
            <w:rPr>
              <w:rFonts w:hint="eastAsia" w:ascii="仿宋_GB2312" w:hAnsi="Arial" w:eastAsia="仿宋_GB2312" w:cs="Arial"/>
              <w:color w:val="auto"/>
              <w:kern w:val="0"/>
              <w:szCs w:val="21"/>
              <w:highlight w:val="none"/>
              <w:lang w:val="en-US" w:eastAsia="zh-CN"/>
            </w:rPr>
          </w:rPrChange>
        </w:rPr>
        <w:t>评标专家对平台上公示的处理决定有异议的，可在公示后的十个工作日内向平台提出异议。平台应</w:t>
      </w:r>
      <w:r>
        <w:rPr>
          <w:rFonts w:hint="eastAsia" w:ascii="仿宋_GB2312" w:hAnsi="仿宋_GB2312" w:eastAsia="仿宋_GB2312" w:cs="仿宋_GB2312"/>
          <w:color w:val="auto"/>
          <w:kern w:val="0"/>
          <w:szCs w:val="21"/>
          <w:highlight w:val="none"/>
          <w:lang w:val="en-US" w:eastAsia="zh"/>
          <w:rPrChange w:id="317" w:author="吕东睿" w:date="2026-06-23T11:19:58Z">
            <w:rPr>
              <w:rFonts w:hint="eastAsia" w:ascii="仿宋_GB2312" w:hAnsi="Arial" w:eastAsia="仿宋_GB2312" w:cs="Arial"/>
              <w:color w:val="auto"/>
              <w:kern w:val="0"/>
              <w:szCs w:val="21"/>
              <w:highlight w:val="none"/>
              <w:lang w:val="en-US" w:eastAsia="zh"/>
              <w:woUserID w:val="5"/>
            </w:rPr>
          </w:rPrChange>
          <w:woUserID w:val="5"/>
        </w:rPr>
        <w:t>当</w:t>
      </w:r>
      <w:r>
        <w:rPr>
          <w:rFonts w:hint="eastAsia" w:ascii="仿宋_GB2312" w:hAnsi="仿宋_GB2312" w:eastAsia="仿宋_GB2312" w:cs="仿宋_GB2312"/>
          <w:color w:val="auto"/>
          <w:kern w:val="0"/>
          <w:szCs w:val="21"/>
          <w:highlight w:val="none"/>
          <w:lang w:val="en-US" w:eastAsia="zh-CN"/>
          <w:rPrChange w:id="318" w:author="吕东睿" w:date="2026-06-23T11:19:58Z">
            <w:rPr>
              <w:rFonts w:hint="eastAsia" w:ascii="仿宋_GB2312" w:hAnsi="Arial" w:eastAsia="仿宋_GB2312" w:cs="Arial"/>
              <w:color w:val="auto"/>
              <w:kern w:val="0"/>
              <w:szCs w:val="21"/>
              <w:highlight w:val="none"/>
              <w:lang w:val="en-US" w:eastAsia="zh-CN"/>
            </w:rPr>
          </w:rPrChange>
        </w:rPr>
        <w:t>在</w:t>
      </w:r>
      <w:r>
        <w:rPr>
          <w:rFonts w:hint="eastAsia" w:ascii="仿宋_GB2312" w:hAnsi="仿宋_GB2312" w:eastAsia="仿宋_GB2312" w:cs="仿宋_GB2312"/>
          <w:color w:val="auto"/>
          <w:kern w:val="0"/>
          <w:szCs w:val="21"/>
          <w:highlight w:val="none"/>
          <w:lang w:val="en-US" w:eastAsia="zh"/>
          <w:rPrChange w:id="319" w:author="吕东睿" w:date="2026-06-23T11:19:58Z">
            <w:rPr>
              <w:rFonts w:hint="eastAsia" w:ascii="仿宋_GB2312" w:hAnsi="Arial" w:eastAsia="仿宋_GB2312" w:cs="Arial"/>
              <w:color w:val="auto"/>
              <w:kern w:val="0"/>
              <w:szCs w:val="21"/>
              <w:highlight w:val="none"/>
              <w:lang w:val="en-US" w:eastAsia="zh"/>
              <w:woUserID w:val="5"/>
            </w:rPr>
          </w:rPrChange>
          <w:woUserID w:val="5"/>
        </w:rPr>
        <w:t>收到申诉之日起三十</w:t>
      </w:r>
      <w:r>
        <w:rPr>
          <w:rFonts w:hint="eastAsia" w:ascii="仿宋_GB2312" w:hAnsi="仿宋_GB2312" w:eastAsia="仿宋_GB2312" w:cs="仿宋_GB2312"/>
          <w:color w:val="auto"/>
          <w:kern w:val="0"/>
          <w:szCs w:val="21"/>
          <w:highlight w:val="none"/>
          <w:lang w:val="en-US" w:eastAsia="zh-CN"/>
          <w:rPrChange w:id="320" w:author="吕东睿" w:date="2026-06-23T11:19:58Z">
            <w:rPr>
              <w:rFonts w:hint="eastAsia" w:ascii="仿宋_GB2312" w:hAnsi="Arial" w:eastAsia="仿宋_GB2312" w:cs="Arial"/>
              <w:color w:val="auto"/>
              <w:kern w:val="0"/>
              <w:szCs w:val="21"/>
              <w:highlight w:val="none"/>
              <w:lang w:val="en-US" w:eastAsia="zh-CN"/>
            </w:rPr>
          </w:rPrChange>
        </w:rPr>
        <w:t>日内</w:t>
      </w:r>
      <w:r>
        <w:rPr>
          <w:rFonts w:hint="eastAsia" w:ascii="仿宋_GB2312" w:hAnsi="仿宋_GB2312" w:eastAsia="仿宋_GB2312" w:cs="仿宋_GB2312"/>
          <w:color w:val="auto"/>
          <w:kern w:val="0"/>
          <w:szCs w:val="21"/>
          <w:highlight w:val="none"/>
          <w:lang w:val="en-US" w:eastAsia="zh"/>
          <w:rPrChange w:id="321" w:author="吕东睿" w:date="2026-06-23T11:19:58Z">
            <w:rPr>
              <w:rFonts w:hint="eastAsia" w:ascii="仿宋_GB2312" w:hAnsi="Arial" w:eastAsia="仿宋_GB2312" w:cs="Arial"/>
              <w:color w:val="auto"/>
              <w:kern w:val="0"/>
              <w:szCs w:val="21"/>
              <w:highlight w:val="none"/>
              <w:lang w:val="en-US" w:eastAsia="zh"/>
              <w:woUserID w:val="5"/>
            </w:rPr>
          </w:rPrChange>
          <w:woUserID w:val="5"/>
        </w:rPr>
        <w:t>进行</w:t>
      </w:r>
      <w:r>
        <w:rPr>
          <w:rFonts w:hint="eastAsia" w:ascii="仿宋_GB2312" w:hAnsi="仿宋_GB2312" w:eastAsia="仿宋_GB2312" w:cs="仿宋_GB2312"/>
          <w:color w:val="auto"/>
          <w:kern w:val="0"/>
          <w:szCs w:val="21"/>
          <w:highlight w:val="none"/>
          <w:lang w:val="en-US" w:eastAsia="zh-CN"/>
          <w:rPrChange w:id="322" w:author="吕东睿" w:date="2026-06-23T11:19:58Z">
            <w:rPr>
              <w:rFonts w:hint="eastAsia" w:ascii="仿宋_GB2312" w:hAnsi="Arial" w:eastAsia="仿宋_GB2312" w:cs="Arial"/>
              <w:color w:val="auto"/>
              <w:kern w:val="0"/>
              <w:szCs w:val="21"/>
              <w:highlight w:val="none"/>
              <w:lang w:val="en-US" w:eastAsia="zh-CN"/>
            </w:rPr>
          </w:rPrChange>
        </w:rPr>
        <w:t>核实并作出答复。经</w:t>
      </w:r>
      <w:r>
        <w:rPr>
          <w:rFonts w:hint="eastAsia" w:ascii="仿宋_GB2312" w:hAnsi="仿宋_GB2312" w:eastAsia="仿宋_GB2312" w:cs="仿宋_GB2312"/>
          <w:color w:val="auto"/>
          <w:kern w:val="0"/>
          <w:szCs w:val="21"/>
          <w:highlight w:val="none"/>
          <w:lang w:val="en-US" w:eastAsia="zh"/>
          <w:rPrChange w:id="323" w:author="吕东睿" w:date="2026-06-23T11:19:58Z">
            <w:rPr>
              <w:rFonts w:hint="eastAsia" w:ascii="仿宋_GB2312" w:hAnsi="Arial" w:eastAsia="仿宋_GB2312" w:cs="Arial"/>
              <w:color w:val="auto"/>
              <w:kern w:val="0"/>
              <w:szCs w:val="21"/>
              <w:highlight w:val="none"/>
              <w:lang w:val="en-US" w:eastAsia="zh"/>
              <w:woUserID w:val="5"/>
            </w:rPr>
          </w:rPrChange>
          <w:woUserID w:val="5"/>
        </w:rPr>
        <w:t>复</w:t>
      </w:r>
      <w:r>
        <w:rPr>
          <w:rFonts w:hint="eastAsia" w:ascii="仿宋_GB2312" w:hAnsi="仿宋_GB2312" w:eastAsia="仿宋_GB2312" w:cs="仿宋_GB2312"/>
          <w:color w:val="auto"/>
          <w:kern w:val="0"/>
          <w:szCs w:val="21"/>
          <w:highlight w:val="none"/>
          <w:lang w:val="en-US" w:eastAsia="zh-CN"/>
          <w:rPrChange w:id="324" w:author="吕东睿" w:date="2026-06-23T11:19:58Z">
            <w:rPr>
              <w:rFonts w:hint="eastAsia" w:ascii="仿宋_GB2312" w:hAnsi="Arial" w:eastAsia="仿宋_GB2312" w:cs="Arial"/>
              <w:color w:val="auto"/>
              <w:kern w:val="0"/>
              <w:szCs w:val="21"/>
              <w:highlight w:val="none"/>
              <w:lang w:val="en-US" w:eastAsia="zh-CN"/>
            </w:rPr>
          </w:rPrChange>
        </w:rPr>
        <w:t>查</w:t>
      </w:r>
      <w:r>
        <w:rPr>
          <w:rFonts w:hint="eastAsia" w:ascii="仿宋_GB2312" w:hAnsi="仿宋_GB2312" w:eastAsia="仿宋_GB2312" w:cs="仿宋_GB2312"/>
          <w:color w:val="auto"/>
          <w:kern w:val="0"/>
          <w:szCs w:val="21"/>
          <w:highlight w:val="none"/>
          <w:lang w:val="en-US" w:eastAsia="zh"/>
          <w:rPrChange w:id="325" w:author="吕东睿" w:date="2026-06-23T11:19:58Z">
            <w:rPr>
              <w:rFonts w:hint="eastAsia" w:ascii="仿宋_GB2312" w:hAnsi="Arial" w:eastAsia="仿宋_GB2312" w:cs="Arial"/>
              <w:color w:val="auto"/>
              <w:kern w:val="0"/>
              <w:szCs w:val="21"/>
              <w:highlight w:val="none"/>
              <w:lang w:val="en-US" w:eastAsia="zh"/>
              <w:woUserID w:val="5"/>
            </w:rPr>
          </w:rPrChange>
          <w:woUserID w:val="5"/>
        </w:rPr>
        <w:t>确认处理决定</w:t>
      </w:r>
      <w:r>
        <w:rPr>
          <w:rFonts w:hint="eastAsia" w:ascii="仿宋_GB2312" w:hAnsi="仿宋_GB2312" w:eastAsia="仿宋_GB2312" w:cs="仿宋_GB2312"/>
          <w:color w:val="auto"/>
          <w:kern w:val="0"/>
          <w:szCs w:val="21"/>
          <w:highlight w:val="none"/>
          <w:lang w:val="en-US" w:eastAsia="zh-CN"/>
          <w:rPrChange w:id="326" w:author="吕东睿" w:date="2026-06-23T11:19:58Z">
            <w:rPr>
              <w:rFonts w:hint="eastAsia" w:ascii="仿宋_GB2312" w:hAnsi="Arial" w:eastAsia="仿宋_GB2312" w:cs="Arial"/>
              <w:color w:val="auto"/>
              <w:kern w:val="0"/>
              <w:szCs w:val="21"/>
              <w:highlight w:val="none"/>
              <w:lang w:val="en-US" w:eastAsia="zh-CN"/>
            </w:rPr>
          </w:rPrChange>
        </w:rPr>
        <w:t>有误的，</w:t>
      </w:r>
      <w:r>
        <w:rPr>
          <w:rFonts w:hint="eastAsia" w:ascii="仿宋_GB2312" w:hAnsi="仿宋_GB2312" w:eastAsia="仿宋_GB2312" w:cs="仿宋_GB2312"/>
          <w:color w:val="auto"/>
          <w:kern w:val="0"/>
          <w:szCs w:val="21"/>
          <w:highlight w:val="none"/>
          <w:lang w:val="en-US" w:eastAsia="zh"/>
          <w:rPrChange w:id="327" w:author="吕东睿" w:date="2026-06-23T11:19:58Z">
            <w:rPr>
              <w:rFonts w:hint="eastAsia" w:ascii="仿宋_GB2312" w:hAnsi="Arial" w:eastAsia="仿宋_GB2312" w:cs="Arial"/>
              <w:color w:val="auto"/>
              <w:kern w:val="0"/>
              <w:szCs w:val="21"/>
              <w:highlight w:val="none"/>
              <w:lang w:val="en-US" w:eastAsia="zh"/>
              <w:woUserID w:val="5"/>
            </w:rPr>
          </w:rPrChange>
          <w:woUserID w:val="5"/>
        </w:rPr>
        <w:t>应当及时予以</w:t>
      </w:r>
      <w:r>
        <w:rPr>
          <w:rFonts w:hint="eastAsia" w:ascii="仿宋_GB2312" w:hAnsi="仿宋_GB2312" w:eastAsia="仿宋_GB2312" w:cs="仿宋_GB2312"/>
          <w:color w:val="auto"/>
          <w:kern w:val="0"/>
          <w:szCs w:val="21"/>
          <w:highlight w:val="none"/>
          <w:lang w:val="en-US" w:eastAsia="zh-CN"/>
          <w:rPrChange w:id="328" w:author="吕东睿" w:date="2026-06-23T11:19:58Z">
            <w:rPr>
              <w:rFonts w:hint="eastAsia" w:ascii="仿宋_GB2312" w:hAnsi="Arial" w:eastAsia="仿宋_GB2312" w:cs="Arial"/>
              <w:color w:val="auto"/>
              <w:kern w:val="0"/>
              <w:szCs w:val="21"/>
              <w:highlight w:val="none"/>
              <w:lang w:val="en-US" w:eastAsia="zh-CN"/>
            </w:rPr>
          </w:rPrChange>
        </w:rPr>
        <w:t>更正。</w:t>
      </w:r>
    </w:p>
    <w:p w14:paraId="101773B0">
      <w:pPr>
        <w:keepNext w:val="0"/>
        <w:keepLines w:val="0"/>
        <w:pageBreakBefore w:val="0"/>
        <w:numPr>
          <w:ilvl w:val="0"/>
          <w:numId w:val="0"/>
        </w:numPr>
        <w:kinsoku/>
        <w:wordWrap/>
        <w:overflowPunct/>
        <w:topLinePunct w:val="0"/>
        <w:autoSpaceDE/>
        <w:autoSpaceDN/>
        <w:bidi w:val="0"/>
        <w:adjustRightInd/>
        <w:snapToGrid/>
        <w:spacing w:line="340" w:lineRule="exact"/>
        <w:ind w:left="6" w:leftChars="0" w:firstLine="620" w:firstLineChars="0"/>
        <w:textAlignment w:val="auto"/>
        <w:rPr>
          <w:rFonts w:hint="eastAsia" w:ascii="仿宋_GB2312" w:hAnsi="仿宋_GB2312" w:eastAsia="仿宋_GB2312" w:cs="仿宋_GB2312"/>
          <w:color w:val="auto"/>
          <w:kern w:val="0"/>
          <w:szCs w:val="21"/>
          <w:highlight w:val="none"/>
          <w:lang w:val="en-US" w:eastAsia="zh-CN"/>
          <w:rPrChange w:id="329" w:author="吕东睿" w:date="2026-06-23T11:19:58Z">
            <w:rPr>
              <w:rFonts w:hint="eastAsia" w:ascii="仿宋_GB2312" w:hAnsi="Arial" w:eastAsia="仿宋_GB2312" w:cs="Arial"/>
              <w:color w:val="auto"/>
              <w:kern w:val="0"/>
              <w:szCs w:val="21"/>
              <w:highlight w:val="none"/>
              <w:lang w:val="en-US" w:eastAsia="zh-CN"/>
            </w:rPr>
          </w:rPrChange>
        </w:rPr>
      </w:pPr>
      <w:r>
        <w:rPr>
          <w:rFonts w:hint="eastAsia" w:ascii="仿宋_GB2312" w:hAnsi="仿宋_GB2312" w:eastAsia="仿宋_GB2312" w:cs="仿宋_GB2312"/>
          <w:b w:val="0"/>
          <w:i w:val="0"/>
          <w:color w:val="auto"/>
          <w:kern w:val="0"/>
          <w:sz w:val="21"/>
          <w:szCs w:val="21"/>
          <w:lang w:val="en-US" w:eastAsia="zh-CN" w:bidi="ar-SA"/>
          <w:rPrChange w:id="330" w:author="吕东睿" w:date="2026-06-23T11:19:58Z">
            <w:rPr>
              <w:rFonts w:hint="eastAsia" w:ascii="宋体" w:hAnsi="宋体" w:eastAsia="黑体" w:cs="宋体"/>
              <w:b w:val="0"/>
              <w:i w:val="0"/>
              <w:color w:val="auto"/>
              <w:kern w:val="0"/>
              <w:sz w:val="32"/>
              <w:szCs w:val="21"/>
              <w:lang w:val="en-US" w:eastAsia="zh-CN" w:bidi="ar-SA"/>
            </w:rPr>
          </w:rPrChange>
        </w:rPr>
        <w:t xml:space="preserve">第二十二条 </w:t>
      </w:r>
      <w:r>
        <w:rPr>
          <w:rFonts w:hint="eastAsia" w:ascii="仿宋_GB2312" w:hAnsi="仿宋_GB2312" w:eastAsia="仿宋_GB2312" w:cs="仿宋_GB2312"/>
          <w:color w:val="auto"/>
          <w:kern w:val="0"/>
          <w:szCs w:val="21"/>
          <w:highlight w:val="none"/>
          <w:lang w:val="en-US" w:eastAsia="zh-CN"/>
          <w:rPrChange w:id="331" w:author="吕东睿" w:date="2026-06-23T11:19:58Z">
            <w:rPr>
              <w:rFonts w:hint="eastAsia" w:ascii="仿宋_GB2312" w:hAnsi="Arial" w:eastAsia="仿宋_GB2312" w:cs="Arial"/>
              <w:color w:val="auto"/>
              <w:kern w:val="0"/>
              <w:szCs w:val="21"/>
              <w:highlight w:val="none"/>
              <w:lang w:val="en-US" w:eastAsia="zh-CN"/>
            </w:rPr>
          </w:rPrChange>
        </w:rPr>
        <w:t>评标专家库成员三年聘期</w:t>
      </w:r>
      <w:r>
        <w:rPr>
          <w:rFonts w:hint="eastAsia" w:ascii="仿宋_GB2312" w:hAnsi="仿宋_GB2312" w:eastAsia="仿宋_GB2312" w:cs="仿宋_GB2312"/>
          <w:color w:val="auto"/>
          <w:kern w:val="0"/>
          <w:szCs w:val="21"/>
          <w:highlight w:val="none"/>
          <w:lang w:val="en-US" w:eastAsia="zh"/>
          <w:rPrChange w:id="332" w:author="吕东睿" w:date="2026-06-23T11:19:58Z">
            <w:rPr>
              <w:rFonts w:hint="eastAsia" w:ascii="仿宋_GB2312" w:hAnsi="Arial" w:eastAsia="仿宋_GB2312" w:cs="Arial"/>
              <w:color w:val="auto"/>
              <w:kern w:val="0"/>
              <w:szCs w:val="21"/>
              <w:highlight w:val="none"/>
              <w:lang w:val="en-US" w:eastAsia="zh"/>
              <w:woUserID w:val="1"/>
            </w:rPr>
          </w:rPrChange>
          <w:woUserID w:val="1"/>
        </w:rPr>
        <w:t>届</w:t>
      </w:r>
      <w:r>
        <w:rPr>
          <w:rFonts w:hint="eastAsia" w:ascii="仿宋_GB2312" w:hAnsi="仿宋_GB2312" w:eastAsia="仿宋_GB2312" w:cs="仿宋_GB2312"/>
          <w:color w:val="auto"/>
          <w:kern w:val="0"/>
          <w:szCs w:val="21"/>
          <w:highlight w:val="none"/>
          <w:lang w:val="en-US" w:eastAsia="zh-CN"/>
          <w:rPrChange w:id="333" w:author="吕东睿" w:date="2026-06-23T11:19:58Z">
            <w:rPr>
              <w:rFonts w:hint="eastAsia" w:ascii="仿宋_GB2312" w:hAnsi="Arial" w:eastAsia="仿宋_GB2312" w:cs="Arial"/>
              <w:color w:val="auto"/>
              <w:kern w:val="0"/>
              <w:szCs w:val="21"/>
              <w:highlight w:val="none"/>
              <w:lang w:val="en-US" w:eastAsia="zh-CN"/>
            </w:rPr>
          </w:rPrChange>
        </w:rPr>
        <w:t>满时、有下列情形之一的，将不再具备再次担任评标委员会成员的资格：</w:t>
      </w:r>
    </w:p>
    <w:p w14:paraId="24E0E2FC">
      <w:pPr>
        <w:keepNext w:val="0"/>
        <w:keepLines w:val="0"/>
        <w:pageBreakBefore w:val="0"/>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auto"/>
          <w:kern w:val="0"/>
          <w:szCs w:val="21"/>
          <w:highlight w:val="none"/>
          <w:lang w:val="en-US" w:eastAsia="zh-CN"/>
          <w:rPrChange w:id="334" w:author="吕东睿" w:date="2026-06-23T11:19:58Z">
            <w:rPr>
              <w:rFonts w:hint="eastAsia" w:ascii="仿宋_GB2312" w:hAnsi="Arial" w:eastAsia="仿宋_GB2312" w:cs="Arial"/>
              <w:color w:val="auto"/>
              <w:kern w:val="0"/>
              <w:szCs w:val="21"/>
              <w:highlight w:val="none"/>
              <w:lang w:val="en-US" w:eastAsia="zh-CN"/>
            </w:rPr>
          </w:rPrChange>
        </w:rPr>
      </w:pPr>
      <w:r>
        <w:rPr>
          <w:rFonts w:hint="eastAsia" w:ascii="仿宋_GB2312" w:hAnsi="仿宋_GB2312" w:eastAsia="仿宋_GB2312" w:cs="仿宋_GB2312"/>
          <w:color w:val="auto"/>
          <w:kern w:val="0"/>
          <w:szCs w:val="21"/>
          <w:highlight w:val="none"/>
          <w:lang w:val="en-US" w:eastAsia="zh-CN"/>
          <w:rPrChange w:id="335" w:author="吕东睿" w:date="2026-06-23T11:19:58Z">
            <w:rPr>
              <w:rFonts w:hint="eastAsia" w:ascii="仿宋_GB2312" w:hAnsi="Arial" w:eastAsia="仿宋_GB2312" w:cs="Arial"/>
              <w:color w:val="auto"/>
              <w:kern w:val="0"/>
              <w:szCs w:val="21"/>
              <w:highlight w:val="none"/>
              <w:lang w:val="en-US" w:eastAsia="zh-CN"/>
            </w:rPr>
          </w:rPrChange>
        </w:rPr>
        <w:t>（一）年龄满70周岁且未提交身体健康状况说明材料的；</w:t>
      </w:r>
    </w:p>
    <w:p w14:paraId="70C1DB66">
      <w:pPr>
        <w:keepNext w:val="0"/>
        <w:keepLines w:val="0"/>
        <w:pageBreakBefore w:val="0"/>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auto"/>
          <w:kern w:val="0"/>
          <w:szCs w:val="21"/>
          <w:highlight w:val="none"/>
          <w:lang w:val="en-US" w:eastAsia="zh-CN"/>
          <w:rPrChange w:id="336" w:author="吕东睿" w:date="2026-06-23T11:19:58Z">
            <w:rPr>
              <w:rFonts w:hint="eastAsia" w:ascii="仿宋_GB2312" w:hAnsi="Arial" w:eastAsia="仿宋_GB2312" w:cs="Arial"/>
              <w:color w:val="auto"/>
              <w:kern w:val="0"/>
              <w:szCs w:val="21"/>
              <w:highlight w:val="none"/>
              <w:lang w:val="en-US" w:eastAsia="zh-CN"/>
            </w:rPr>
          </w:rPrChange>
        </w:rPr>
      </w:pPr>
      <w:r>
        <w:rPr>
          <w:rFonts w:hint="eastAsia" w:ascii="仿宋_GB2312" w:hAnsi="仿宋_GB2312" w:eastAsia="仿宋_GB2312" w:cs="仿宋_GB2312"/>
          <w:color w:val="auto"/>
          <w:kern w:val="0"/>
          <w:szCs w:val="21"/>
          <w:highlight w:val="none"/>
          <w:lang w:val="en-US" w:eastAsia="zh-CN"/>
          <w:rPrChange w:id="337" w:author="吕东睿" w:date="2026-06-23T11:19:58Z">
            <w:rPr>
              <w:rFonts w:hint="eastAsia" w:ascii="仿宋_GB2312" w:hAnsi="Arial" w:eastAsia="仿宋_GB2312" w:cs="Arial"/>
              <w:color w:val="auto"/>
              <w:kern w:val="0"/>
              <w:szCs w:val="21"/>
              <w:highlight w:val="none"/>
              <w:lang w:val="en-US" w:eastAsia="zh-CN"/>
            </w:rPr>
          </w:rPrChange>
        </w:rPr>
        <w:t>（二）聘期期间年度综合得分平均低于1</w:t>
      </w:r>
      <w:r>
        <w:rPr>
          <w:rFonts w:hint="eastAsia" w:ascii="仿宋_GB2312" w:hAnsi="仿宋_GB2312" w:eastAsia="仿宋_GB2312" w:cs="仿宋_GB2312"/>
          <w:color w:val="auto"/>
          <w:kern w:val="0"/>
          <w:szCs w:val="21"/>
          <w:highlight w:val="none"/>
          <w:lang w:val="en-US" w:eastAsia="zh"/>
          <w:rPrChange w:id="338" w:author="吕东睿" w:date="2026-06-23T11:19:58Z">
            <w:rPr>
              <w:rFonts w:hint="eastAsia" w:ascii="仿宋_GB2312" w:hAnsi="Arial" w:eastAsia="仿宋_GB2312" w:cs="Arial"/>
              <w:color w:val="auto"/>
              <w:kern w:val="0"/>
              <w:szCs w:val="21"/>
              <w:highlight w:val="none"/>
              <w:lang w:val="en-US" w:eastAsia="zh"/>
              <w:woUserID w:val="3"/>
            </w:rPr>
          </w:rPrChange>
          <w:woUserID w:val="3"/>
        </w:rPr>
        <w:t>6</w:t>
      </w:r>
      <w:r>
        <w:rPr>
          <w:rFonts w:hint="eastAsia" w:ascii="仿宋_GB2312" w:hAnsi="仿宋_GB2312" w:eastAsia="仿宋_GB2312" w:cs="仿宋_GB2312"/>
          <w:color w:val="auto"/>
          <w:kern w:val="0"/>
          <w:szCs w:val="21"/>
          <w:highlight w:val="none"/>
          <w:lang w:val="en-US" w:eastAsia="zh-CN"/>
          <w:rPrChange w:id="339" w:author="吕东睿" w:date="2026-06-23T11:19:58Z">
            <w:rPr>
              <w:rFonts w:hint="eastAsia" w:ascii="仿宋_GB2312" w:hAnsi="Arial" w:eastAsia="仿宋_GB2312" w:cs="Arial"/>
              <w:color w:val="auto"/>
              <w:kern w:val="0"/>
              <w:szCs w:val="21"/>
              <w:highlight w:val="none"/>
              <w:lang w:val="en-US" w:eastAsia="zh-CN"/>
            </w:rPr>
          </w:rPrChange>
        </w:rPr>
        <w:t>0分的；</w:t>
      </w:r>
    </w:p>
    <w:p w14:paraId="0B0D99D0">
      <w:pPr>
        <w:keepNext w:val="0"/>
        <w:keepLines w:val="0"/>
        <w:pageBreakBefore w:val="0"/>
        <w:numPr>
          <w:ilvl w:val="0"/>
          <w:numId w:val="0"/>
        </w:numPr>
        <w:kinsoku/>
        <w:wordWrap/>
        <w:overflowPunct/>
        <w:topLinePunct w:val="0"/>
        <w:autoSpaceDE/>
        <w:autoSpaceDN/>
        <w:bidi w:val="0"/>
        <w:adjustRightInd/>
        <w:snapToGrid/>
        <w:spacing w:line="340" w:lineRule="exact"/>
        <w:ind w:firstLine="404" w:firstLineChars="200"/>
        <w:textAlignment w:val="auto"/>
        <w:rPr>
          <w:rFonts w:hint="eastAsia" w:ascii="仿宋_GB2312" w:hAnsi="仿宋_GB2312" w:eastAsia="仿宋_GB2312" w:cs="仿宋_GB2312"/>
          <w:color w:val="auto"/>
          <w:kern w:val="0"/>
          <w:szCs w:val="21"/>
          <w:highlight w:val="none"/>
          <w:lang w:val="en-US" w:eastAsia="zh"/>
          <w:rPrChange w:id="340" w:author="吕东睿" w:date="2026-06-23T11:19:58Z">
            <w:rPr>
              <w:rFonts w:hint="eastAsia" w:ascii="仿宋_GB2312" w:hAnsi="Arial" w:eastAsia="仿宋_GB2312" w:cs="Arial"/>
              <w:color w:val="auto"/>
              <w:kern w:val="0"/>
              <w:szCs w:val="21"/>
              <w:highlight w:val="none"/>
              <w:lang w:val="en-US" w:eastAsia="zh"/>
              <w:woUserID w:val="1"/>
            </w:rPr>
          </w:rPrChange>
          <w:woUserID w:val="1"/>
        </w:rPr>
      </w:pPr>
      <w:r>
        <w:rPr>
          <w:rFonts w:hint="eastAsia" w:ascii="仿宋_GB2312" w:hAnsi="仿宋_GB2312" w:eastAsia="仿宋_GB2312" w:cs="仿宋_GB2312"/>
          <w:color w:val="auto"/>
          <w:kern w:val="0"/>
          <w:szCs w:val="21"/>
          <w:highlight w:val="none"/>
          <w:lang w:val="en-US" w:eastAsia="zh-CN"/>
          <w:rPrChange w:id="341" w:author="吕东睿" w:date="2026-06-23T11:19:58Z">
            <w:rPr>
              <w:rFonts w:hint="eastAsia" w:ascii="仿宋_GB2312" w:hAnsi="Arial" w:eastAsia="仿宋_GB2312" w:cs="Arial"/>
              <w:color w:val="auto"/>
              <w:kern w:val="0"/>
              <w:szCs w:val="21"/>
              <w:highlight w:val="none"/>
              <w:lang w:val="en-US" w:eastAsia="zh-CN"/>
            </w:rPr>
          </w:rPrChange>
        </w:rPr>
        <w:t>（三）聘期期间满足被清退出库条件的</w:t>
      </w:r>
      <w:r>
        <w:rPr>
          <w:rFonts w:hint="eastAsia" w:ascii="仿宋_GB2312" w:hAnsi="仿宋_GB2312" w:eastAsia="仿宋_GB2312" w:cs="仿宋_GB2312"/>
          <w:color w:val="auto"/>
          <w:kern w:val="0"/>
          <w:szCs w:val="21"/>
          <w:highlight w:val="none"/>
          <w:lang w:val="en-US" w:eastAsia="zh"/>
          <w:rPrChange w:id="342" w:author="吕东睿" w:date="2026-06-23T11:19:58Z">
            <w:rPr>
              <w:rFonts w:hint="eastAsia" w:ascii="仿宋_GB2312" w:hAnsi="Arial" w:eastAsia="仿宋_GB2312" w:cs="Arial"/>
              <w:color w:val="auto"/>
              <w:kern w:val="0"/>
              <w:szCs w:val="21"/>
              <w:highlight w:val="none"/>
              <w:lang w:val="en-US" w:eastAsia="zh"/>
              <w:woUserID w:val="1"/>
            </w:rPr>
          </w:rPrChange>
          <w:woUserID w:val="1"/>
        </w:rPr>
        <w:t>。</w:t>
      </w:r>
    </w:p>
    <w:p w14:paraId="1CE4B6F1">
      <w:pPr>
        <w:keepNext w:val="0"/>
        <w:keepLines w:val="0"/>
        <w:pageBreakBefore w:val="0"/>
        <w:numPr>
          <w:ilvl w:val="0"/>
          <w:numId w:val="0"/>
        </w:numPr>
        <w:kinsoku/>
        <w:wordWrap/>
        <w:overflowPunct/>
        <w:topLinePunct w:val="0"/>
        <w:autoSpaceDE/>
        <w:autoSpaceDN/>
        <w:bidi w:val="0"/>
        <w:adjustRightInd/>
        <w:snapToGrid/>
        <w:spacing w:line="340" w:lineRule="exact"/>
        <w:ind w:left="6" w:leftChars="0" w:firstLine="620" w:firstLineChars="0"/>
        <w:textAlignment w:val="auto"/>
        <w:rPr>
          <w:rFonts w:hint="eastAsia" w:ascii="仿宋_GB2312" w:hAnsi="仿宋_GB2312" w:eastAsia="仿宋_GB2312" w:cs="仿宋_GB2312"/>
          <w:color w:val="auto"/>
          <w:kern w:val="0"/>
          <w:szCs w:val="21"/>
          <w:highlight w:val="none"/>
          <w:lang w:val="en-US" w:eastAsia="zh-CN"/>
          <w:rPrChange w:id="343" w:author="吕东睿" w:date="2026-06-23T11:19:58Z">
            <w:rPr>
              <w:rFonts w:hint="eastAsia" w:ascii="仿宋_GB2312" w:hAnsi="Arial" w:eastAsia="仿宋_GB2312" w:cs="Arial"/>
              <w:color w:val="auto"/>
              <w:kern w:val="0"/>
              <w:szCs w:val="21"/>
              <w:highlight w:val="none"/>
              <w:lang w:val="en-US" w:eastAsia="zh-CN"/>
            </w:rPr>
          </w:rPrChange>
        </w:rPr>
      </w:pPr>
      <w:r>
        <w:rPr>
          <w:rFonts w:hint="eastAsia" w:ascii="仿宋_GB2312" w:hAnsi="仿宋_GB2312" w:eastAsia="仿宋_GB2312" w:cs="仿宋_GB2312"/>
          <w:b w:val="0"/>
          <w:i w:val="0"/>
          <w:color w:val="auto"/>
          <w:kern w:val="0"/>
          <w:sz w:val="21"/>
          <w:szCs w:val="21"/>
          <w:lang w:val="en-US" w:eastAsia="zh-CN" w:bidi="ar-SA"/>
          <w:rPrChange w:id="344" w:author="吕东睿" w:date="2026-06-23T11:19:58Z">
            <w:rPr>
              <w:rFonts w:hint="eastAsia" w:ascii="宋体" w:hAnsi="宋体" w:eastAsia="黑体" w:cs="宋体"/>
              <w:b w:val="0"/>
              <w:i w:val="0"/>
              <w:color w:val="auto"/>
              <w:kern w:val="0"/>
              <w:sz w:val="32"/>
              <w:szCs w:val="21"/>
              <w:lang w:val="en-US" w:eastAsia="zh-CN" w:bidi="ar-SA"/>
            </w:rPr>
          </w:rPrChange>
        </w:rPr>
        <w:t xml:space="preserve">第二十三条 </w:t>
      </w:r>
      <w:r>
        <w:rPr>
          <w:rFonts w:hint="eastAsia" w:ascii="仿宋_GB2312" w:hAnsi="仿宋_GB2312" w:eastAsia="仿宋_GB2312" w:cs="仿宋_GB2312"/>
          <w:color w:val="auto"/>
          <w:kern w:val="0"/>
          <w:szCs w:val="21"/>
          <w:highlight w:val="none"/>
          <w:lang w:val="en-US" w:eastAsia="zh-CN"/>
          <w:rPrChange w:id="345" w:author="吕东睿" w:date="2026-06-23T11:19:58Z">
            <w:rPr>
              <w:rFonts w:hint="eastAsia" w:ascii="仿宋_GB2312" w:hAnsi="Arial" w:eastAsia="仿宋_GB2312" w:cs="Arial"/>
              <w:color w:val="auto"/>
              <w:kern w:val="0"/>
              <w:szCs w:val="21"/>
              <w:highlight w:val="none"/>
              <w:lang w:val="en-US" w:eastAsia="zh-CN"/>
            </w:rPr>
          </w:rPrChange>
        </w:rPr>
        <w:t>评标专家有自愿退出评标专</w:t>
      </w:r>
      <w:r>
        <w:rPr>
          <w:rFonts w:hint="eastAsia" w:ascii="仿宋_GB2312" w:hAnsi="仿宋_GB2312" w:eastAsia="仿宋_GB2312" w:cs="仿宋_GB2312"/>
          <w:color w:val="auto"/>
          <w:kern w:val="0"/>
          <w:szCs w:val="21"/>
          <w:highlight w:val="none"/>
          <w:lang w:val="en-US" w:eastAsia="zh-CN"/>
          <w:rPrChange w:id="346" w:author="吕东睿" w:date="2026-06-23T11:19:58Z">
            <w:rPr>
              <w:rFonts w:hint="eastAsia" w:ascii="仿宋_GB2312" w:hAnsi="Arial" w:eastAsia="仿宋_GB2312" w:cs="Arial"/>
              <w:color w:val="auto"/>
              <w:kern w:val="0"/>
              <w:szCs w:val="21"/>
              <w:highlight w:val="none"/>
              <w:lang w:val="en-US" w:eastAsia="zh-CN"/>
            </w:rPr>
          </w:rPrChange>
        </w:rPr>
        <w:t>家库意愿的，可通过平台提交解聘申请。运营中心收到申请后，</w:t>
      </w:r>
      <w:r>
        <w:rPr>
          <w:rFonts w:hint="eastAsia" w:ascii="仿宋_GB2312" w:hAnsi="仿宋_GB2312" w:eastAsia="仿宋_GB2312" w:cs="仿宋_GB2312"/>
          <w:color w:val="auto"/>
          <w:kern w:val="0"/>
          <w:szCs w:val="21"/>
          <w:highlight w:val="none"/>
          <w:lang w:val="en-US" w:eastAsia="zh"/>
          <w:rPrChange w:id="347" w:author="吕东睿" w:date="2026-06-23T11:19:58Z">
            <w:rPr>
              <w:rFonts w:hint="eastAsia" w:ascii="仿宋_GB2312" w:hAnsi="Arial" w:eastAsia="仿宋_GB2312" w:cs="Arial"/>
              <w:color w:val="auto"/>
              <w:kern w:val="0"/>
              <w:szCs w:val="21"/>
              <w:highlight w:val="none"/>
              <w:lang w:val="en-US" w:eastAsia="zh"/>
              <w:woUserID w:val="5"/>
            </w:rPr>
          </w:rPrChange>
          <w:woUserID w:val="5"/>
        </w:rPr>
        <w:t>十</w:t>
      </w:r>
      <w:r>
        <w:rPr>
          <w:rFonts w:hint="eastAsia" w:ascii="仿宋_GB2312" w:hAnsi="仿宋_GB2312" w:eastAsia="仿宋_GB2312" w:cs="仿宋_GB2312"/>
          <w:color w:val="auto"/>
          <w:kern w:val="0"/>
          <w:szCs w:val="21"/>
          <w:highlight w:val="none"/>
          <w:lang w:val="en-US" w:eastAsia="zh-CN"/>
          <w:rPrChange w:id="348" w:author="吕东睿" w:date="2026-06-23T11:19:58Z">
            <w:rPr>
              <w:rFonts w:hint="eastAsia" w:ascii="仿宋_GB2312" w:hAnsi="Arial" w:eastAsia="仿宋_GB2312" w:cs="Arial"/>
              <w:color w:val="auto"/>
              <w:kern w:val="0"/>
              <w:szCs w:val="21"/>
              <w:highlight w:val="none"/>
              <w:lang w:val="en-US" w:eastAsia="zh-CN"/>
            </w:rPr>
          </w:rPrChange>
        </w:rPr>
        <w:t>日内与专家解除聘任关系，并将其调整出库。</w:t>
      </w:r>
    </w:p>
    <w:p w14:paraId="01246C42">
      <w:pPr>
        <w:keepNext w:val="0"/>
        <w:keepLines w:val="0"/>
        <w:pageBreakBefore w:val="0"/>
        <w:numPr>
          <w:ilvl w:val="0"/>
          <w:numId w:val="0"/>
        </w:numPr>
        <w:kinsoku/>
        <w:wordWrap/>
        <w:overflowPunct/>
        <w:topLinePunct w:val="0"/>
        <w:autoSpaceDE/>
        <w:autoSpaceDN/>
        <w:bidi w:val="0"/>
        <w:adjustRightInd/>
        <w:snapToGrid/>
        <w:spacing w:line="340" w:lineRule="exact"/>
        <w:ind w:left="6" w:leftChars="0" w:firstLine="620" w:firstLineChars="0"/>
        <w:textAlignment w:val="auto"/>
        <w:rPr>
          <w:rFonts w:hint="eastAsia" w:ascii="仿宋_GB2312" w:hAnsi="仿宋_GB2312" w:eastAsia="仿宋_GB2312" w:cs="仿宋_GB2312"/>
          <w:color w:val="auto"/>
          <w:kern w:val="0"/>
          <w:szCs w:val="21"/>
          <w:highlight w:val="none"/>
          <w:rPrChange w:id="349" w:author="吕东睿" w:date="2026-06-23T11:19:58Z">
            <w:rPr>
              <w:rFonts w:ascii="仿宋_GB2312" w:hAnsi="Arial" w:eastAsia="仿宋_GB2312" w:cs="Arial"/>
              <w:color w:val="auto"/>
              <w:kern w:val="0"/>
              <w:szCs w:val="21"/>
              <w:highlight w:val="none"/>
            </w:rPr>
          </w:rPrChange>
        </w:rPr>
      </w:pPr>
      <w:r>
        <w:rPr>
          <w:rFonts w:hint="eastAsia" w:ascii="仿宋_GB2312" w:hAnsi="仿宋_GB2312" w:eastAsia="仿宋_GB2312" w:cs="仿宋_GB2312"/>
          <w:b w:val="0"/>
          <w:i w:val="0"/>
          <w:color w:val="auto"/>
          <w:kern w:val="2"/>
          <w:sz w:val="21"/>
          <w:szCs w:val="21"/>
          <w:lang w:val="en-US" w:eastAsia="zh-CN" w:bidi="ar-SA"/>
          <w:rPrChange w:id="350" w:author="吕东睿" w:date="2026-06-23T11:19:58Z">
            <w:rPr>
              <w:rFonts w:hint="eastAsia" w:ascii="宋体" w:hAnsi="宋体" w:eastAsia="黑体" w:cs="宋体"/>
              <w:b w:val="0"/>
              <w:i w:val="0"/>
              <w:color w:val="auto"/>
              <w:kern w:val="2"/>
              <w:sz w:val="32"/>
              <w:lang w:val="en-US" w:eastAsia="zh-CN" w:bidi="ar-SA"/>
            </w:rPr>
          </w:rPrChange>
        </w:rPr>
        <w:t xml:space="preserve">第二十四条 </w:t>
      </w:r>
      <w:r>
        <w:rPr>
          <w:rFonts w:hint="eastAsia" w:ascii="仿宋_GB2312" w:hAnsi="仿宋_GB2312" w:eastAsia="仿宋_GB2312" w:cs="仿宋_GB2312"/>
          <w:color w:val="auto"/>
          <w:kern w:val="0"/>
          <w:szCs w:val="21"/>
          <w:highlight w:val="none"/>
          <w:lang w:val="en-US" w:eastAsia="zh-CN"/>
          <w:rPrChange w:id="351" w:author="吕东睿" w:date="2026-06-23T11:19:58Z">
            <w:rPr>
              <w:rFonts w:hint="eastAsia" w:ascii="仿宋_GB2312" w:hAnsi="Arial" w:eastAsia="仿宋_GB2312" w:cs="Arial"/>
              <w:color w:val="auto"/>
              <w:kern w:val="0"/>
              <w:szCs w:val="21"/>
              <w:highlight w:val="none"/>
              <w:lang w:val="en-US" w:eastAsia="zh-CN"/>
            </w:rPr>
          </w:rPrChange>
        </w:rPr>
        <w:t>评标专家评标费用由招标方（自行招标）或招标代理机构支付，费用标准原则上应参照当地政府采购评审专家劳务报酬费用标准。</w:t>
      </w:r>
    </w:p>
    <w:p w14:paraId="48AD95B4">
      <w:pPr>
        <w:keepNext w:val="0"/>
        <w:keepLines w:val="0"/>
        <w:pageBreakBefore w:val="0"/>
        <w:kinsoku/>
        <w:wordWrap/>
        <w:overflowPunct/>
        <w:topLinePunct w:val="0"/>
        <w:autoSpaceDE/>
        <w:autoSpaceDN/>
        <w:bidi w:val="0"/>
        <w:adjustRightInd/>
        <w:snapToGrid/>
        <w:spacing w:line="340" w:lineRule="exact"/>
        <w:ind w:left="0" w:leftChars="0" w:firstLine="0" w:firstLineChars="0"/>
        <w:jc w:val="center"/>
        <w:textAlignment w:val="auto"/>
        <w:outlineLvl w:val="0"/>
        <w:rPr>
          <w:rFonts w:hint="eastAsia" w:ascii="仿宋_GB2312" w:hAnsi="仿宋_GB2312" w:eastAsia="仿宋_GB2312" w:cs="仿宋_GB2312"/>
          <w:color w:val="auto"/>
          <w:szCs w:val="21"/>
          <w:lang w:val="en-US" w:eastAsia="zh-CN"/>
          <w:rPrChange w:id="352" w:author="吕东睿" w:date="2026-06-23T11:19:58Z">
            <w:rPr>
              <w:rFonts w:hint="eastAsia" w:ascii="黑体" w:hAnsi="黑体" w:eastAsia="黑体" w:cs="黑体"/>
              <w:color w:val="auto"/>
              <w:lang w:val="en-US" w:eastAsia="zh-CN"/>
            </w:rPr>
          </w:rPrChange>
        </w:rPr>
      </w:pPr>
      <w:bookmarkStart w:id="5" w:name="_Toc23038"/>
      <w:r>
        <w:rPr>
          <w:rFonts w:hint="eastAsia" w:ascii="仿宋_GB2312" w:hAnsi="仿宋_GB2312" w:eastAsia="仿宋_GB2312" w:cs="仿宋_GB2312"/>
          <w:color w:val="auto"/>
          <w:szCs w:val="21"/>
          <w:lang w:val="en-US" w:eastAsia="zh-CN"/>
          <w:rPrChange w:id="353" w:author="吕东睿" w:date="2026-06-23T11:19:58Z">
            <w:rPr>
              <w:rFonts w:hint="eastAsia" w:ascii="黑体" w:hAnsi="黑体" w:eastAsia="黑体" w:cs="黑体"/>
              <w:color w:val="auto"/>
              <w:lang w:val="en-US" w:eastAsia="zh-CN"/>
            </w:rPr>
          </w:rPrChange>
        </w:rPr>
        <w:t>第六章 附则</w:t>
      </w:r>
      <w:bookmarkEnd w:id="5"/>
    </w:p>
    <w:p w14:paraId="63818BBB">
      <w:pPr>
        <w:keepNext w:val="0"/>
        <w:keepLines w:val="0"/>
        <w:pageBreakBefore w:val="0"/>
        <w:numPr>
          <w:ilvl w:val="0"/>
          <w:numId w:val="0"/>
        </w:numPr>
        <w:kinsoku/>
        <w:wordWrap/>
        <w:overflowPunct/>
        <w:topLinePunct w:val="0"/>
        <w:autoSpaceDE/>
        <w:autoSpaceDN/>
        <w:bidi w:val="0"/>
        <w:adjustRightInd/>
        <w:snapToGrid/>
        <w:spacing w:line="340" w:lineRule="exact"/>
        <w:ind w:left="6" w:leftChars="0" w:firstLine="620" w:firstLineChars="0"/>
        <w:textAlignment w:val="auto"/>
        <w:rPr>
          <w:rFonts w:hint="eastAsia" w:ascii="仿宋_GB2312" w:hAnsi="仿宋_GB2312" w:eastAsia="仿宋_GB2312" w:cs="仿宋_GB2312"/>
          <w:color w:val="auto"/>
          <w:kern w:val="0"/>
          <w:szCs w:val="21"/>
          <w:highlight w:val="none"/>
          <w:lang w:val="en-US" w:eastAsia="zh-CN"/>
          <w:rPrChange w:id="354" w:author="吕东睿" w:date="2026-06-23T11:19:58Z">
            <w:rPr>
              <w:rFonts w:hint="eastAsia" w:ascii="仿宋_GB2312" w:hAnsi="Arial" w:eastAsia="仿宋_GB2312" w:cs="Arial"/>
              <w:color w:val="auto"/>
              <w:kern w:val="0"/>
              <w:szCs w:val="21"/>
              <w:highlight w:val="none"/>
              <w:lang w:val="en-US" w:eastAsia="zh-CN"/>
            </w:rPr>
          </w:rPrChange>
        </w:rPr>
      </w:pPr>
      <w:r>
        <w:rPr>
          <w:rFonts w:hint="eastAsia" w:ascii="仿宋_GB2312" w:hAnsi="仿宋_GB2312" w:eastAsia="仿宋_GB2312" w:cs="仿宋_GB2312"/>
          <w:b w:val="0"/>
          <w:i w:val="0"/>
          <w:color w:val="auto"/>
          <w:kern w:val="0"/>
          <w:sz w:val="21"/>
          <w:szCs w:val="21"/>
          <w:lang w:val="en-US" w:eastAsia="zh-CN" w:bidi="ar-SA"/>
          <w:rPrChange w:id="355" w:author="吕东睿" w:date="2026-06-23T11:19:58Z">
            <w:rPr>
              <w:rFonts w:hint="eastAsia" w:ascii="宋体" w:hAnsi="宋体" w:eastAsia="黑体" w:cs="宋体"/>
              <w:b w:val="0"/>
              <w:i w:val="0"/>
              <w:color w:val="auto"/>
              <w:kern w:val="0"/>
              <w:sz w:val="32"/>
              <w:szCs w:val="21"/>
              <w:lang w:val="en-US" w:eastAsia="zh-CN" w:bidi="ar-SA"/>
            </w:rPr>
          </w:rPrChange>
        </w:rPr>
        <w:t xml:space="preserve">第二十五条 </w:t>
      </w:r>
      <w:r>
        <w:rPr>
          <w:rFonts w:hint="eastAsia" w:ascii="仿宋_GB2312" w:hAnsi="仿宋_GB2312" w:eastAsia="仿宋_GB2312" w:cs="仿宋_GB2312"/>
          <w:color w:val="auto"/>
          <w:kern w:val="0"/>
          <w:szCs w:val="21"/>
          <w:highlight w:val="none"/>
          <w:lang w:val="en-US" w:eastAsia="zh-CN"/>
          <w:rPrChange w:id="356" w:author="吕东睿" w:date="2026-06-23T11:19:58Z">
            <w:rPr>
              <w:rFonts w:hint="eastAsia" w:ascii="仿宋_GB2312" w:hAnsi="Arial" w:eastAsia="仿宋_GB2312" w:cs="Arial"/>
              <w:color w:val="auto"/>
              <w:kern w:val="0"/>
              <w:szCs w:val="21"/>
              <w:highlight w:val="none"/>
              <w:lang w:val="en-US" w:eastAsia="zh-CN"/>
            </w:rPr>
          </w:rPrChange>
        </w:rPr>
        <w:t>评标专家所在单位对评标专家参加平台评标 及相关培训活动应给予支持。</w:t>
      </w:r>
    </w:p>
    <w:p w14:paraId="103FB147">
      <w:pPr>
        <w:keepNext w:val="0"/>
        <w:keepLines w:val="0"/>
        <w:pageBreakBefore w:val="0"/>
        <w:numPr>
          <w:ilvl w:val="0"/>
          <w:numId w:val="0"/>
        </w:numPr>
        <w:kinsoku/>
        <w:wordWrap/>
        <w:overflowPunct/>
        <w:topLinePunct w:val="0"/>
        <w:autoSpaceDE/>
        <w:autoSpaceDN/>
        <w:bidi w:val="0"/>
        <w:adjustRightInd/>
        <w:snapToGrid/>
        <w:spacing w:line="340" w:lineRule="exact"/>
        <w:ind w:left="6" w:leftChars="0" w:firstLine="620" w:firstLineChars="0"/>
        <w:textAlignment w:val="auto"/>
        <w:rPr>
          <w:rFonts w:hint="eastAsia" w:ascii="仿宋_GB2312" w:hAnsi="仿宋_GB2312" w:eastAsia="仿宋_GB2312" w:cs="仿宋_GB2312"/>
          <w:color w:val="auto"/>
          <w:kern w:val="0"/>
          <w:szCs w:val="21"/>
          <w:highlight w:val="none"/>
          <w:lang w:val="en-US" w:eastAsia="zh-CN"/>
          <w:rPrChange w:id="357" w:author="吕东睿" w:date="2026-06-23T11:19:58Z">
            <w:rPr>
              <w:rFonts w:hint="eastAsia" w:ascii="仿宋_GB2312" w:hAnsi="Arial" w:eastAsia="仿宋_GB2312" w:cs="Arial"/>
              <w:color w:val="auto"/>
              <w:kern w:val="0"/>
              <w:szCs w:val="21"/>
              <w:highlight w:val="none"/>
              <w:lang w:val="en-US" w:eastAsia="zh-CN"/>
            </w:rPr>
          </w:rPrChange>
        </w:rPr>
      </w:pPr>
      <w:r>
        <w:rPr>
          <w:rFonts w:hint="eastAsia" w:ascii="仿宋_GB2312" w:hAnsi="仿宋_GB2312" w:eastAsia="仿宋_GB2312" w:cs="仿宋_GB2312"/>
          <w:b w:val="0"/>
          <w:i w:val="0"/>
          <w:color w:val="auto"/>
          <w:kern w:val="0"/>
          <w:sz w:val="21"/>
          <w:szCs w:val="21"/>
          <w:lang w:val="en-US" w:eastAsia="zh-CN" w:bidi="ar-SA"/>
          <w:rPrChange w:id="358" w:author="吕东睿" w:date="2026-06-23T11:19:58Z">
            <w:rPr>
              <w:rFonts w:hint="eastAsia" w:ascii="宋体" w:hAnsi="宋体" w:eastAsia="黑体" w:cs="宋体"/>
              <w:b w:val="0"/>
              <w:i w:val="0"/>
              <w:color w:val="auto"/>
              <w:kern w:val="0"/>
              <w:sz w:val="32"/>
              <w:szCs w:val="21"/>
              <w:lang w:val="en-US" w:eastAsia="zh-CN" w:bidi="ar-SA"/>
            </w:rPr>
          </w:rPrChange>
        </w:rPr>
        <w:t xml:space="preserve">第二十六条 </w:t>
      </w:r>
      <w:r>
        <w:rPr>
          <w:rFonts w:hint="eastAsia" w:ascii="仿宋_GB2312" w:hAnsi="仿宋_GB2312" w:eastAsia="仿宋_GB2312" w:cs="仿宋_GB2312"/>
          <w:color w:val="auto"/>
          <w:kern w:val="0"/>
          <w:szCs w:val="21"/>
          <w:highlight w:val="none"/>
          <w:lang w:val="en-US" w:eastAsia="zh-CN"/>
          <w:rPrChange w:id="359" w:author="吕东睿" w:date="2026-06-23T11:19:58Z">
            <w:rPr>
              <w:rFonts w:hint="eastAsia" w:ascii="仿宋_GB2312" w:hAnsi="Arial" w:eastAsia="仿宋_GB2312" w:cs="Arial"/>
              <w:color w:val="auto"/>
              <w:kern w:val="0"/>
              <w:szCs w:val="21"/>
              <w:highlight w:val="none"/>
              <w:lang w:val="en-US" w:eastAsia="zh-CN"/>
            </w:rPr>
          </w:rPrChange>
        </w:rPr>
        <w:t>本规则由中国兵器电子招标投标交易平台负 责解释。</w:t>
      </w:r>
    </w:p>
    <w:p w14:paraId="2F103AB0">
      <w:pPr>
        <w:keepNext w:val="0"/>
        <w:keepLines w:val="0"/>
        <w:pageBreakBefore w:val="0"/>
        <w:numPr>
          <w:ilvl w:val="0"/>
          <w:numId w:val="0"/>
        </w:numPr>
        <w:kinsoku/>
        <w:wordWrap/>
        <w:overflowPunct/>
        <w:topLinePunct w:val="0"/>
        <w:autoSpaceDE/>
        <w:autoSpaceDN/>
        <w:bidi w:val="0"/>
        <w:adjustRightInd/>
        <w:snapToGrid/>
        <w:spacing w:line="340" w:lineRule="exact"/>
        <w:ind w:left="6" w:leftChars="0" w:firstLine="620" w:firstLineChars="0"/>
        <w:textAlignment w:val="auto"/>
        <w:rPr>
          <w:rFonts w:hint="eastAsia" w:ascii="仿宋_GB2312" w:hAnsi="仿宋_GB2312" w:eastAsia="仿宋_GB2312" w:cs="仿宋_GB2312"/>
          <w:color w:val="auto"/>
          <w:kern w:val="0"/>
          <w:szCs w:val="21"/>
          <w:highlight w:val="none"/>
          <w:rPrChange w:id="360" w:author="吕东睿" w:date="2026-06-23T11:19:58Z">
            <w:rPr>
              <w:rFonts w:ascii="仿宋_GB2312" w:hAnsi="Arial" w:eastAsia="仿宋_GB2312" w:cs="Arial"/>
              <w:color w:val="auto"/>
              <w:kern w:val="0"/>
              <w:szCs w:val="21"/>
              <w:highlight w:val="none"/>
            </w:rPr>
          </w:rPrChange>
        </w:rPr>
      </w:pPr>
      <w:r>
        <w:rPr>
          <w:rFonts w:hint="eastAsia" w:ascii="仿宋_GB2312" w:hAnsi="仿宋_GB2312" w:eastAsia="仿宋_GB2312" w:cs="仿宋_GB2312"/>
          <w:b w:val="0"/>
          <w:i w:val="0"/>
          <w:color w:val="auto"/>
          <w:kern w:val="0"/>
          <w:sz w:val="21"/>
          <w:szCs w:val="21"/>
          <w:lang w:val="en-US" w:eastAsia="zh-CN" w:bidi="ar-SA"/>
          <w:rPrChange w:id="361" w:author="吕东睿" w:date="2026-06-23T11:19:58Z">
            <w:rPr>
              <w:rFonts w:hint="eastAsia" w:ascii="宋体" w:hAnsi="宋体" w:eastAsia="黑体" w:cs="宋体"/>
              <w:b w:val="0"/>
              <w:i w:val="0"/>
              <w:color w:val="auto"/>
              <w:kern w:val="0"/>
              <w:sz w:val="32"/>
              <w:szCs w:val="21"/>
              <w:lang w:val="en-US" w:eastAsia="zh-CN" w:bidi="ar-SA"/>
            </w:rPr>
          </w:rPrChange>
        </w:rPr>
        <w:t xml:space="preserve">第二十七条 </w:t>
      </w:r>
      <w:r>
        <w:rPr>
          <w:rFonts w:hint="eastAsia" w:ascii="仿宋_GB2312" w:hAnsi="仿宋_GB2312" w:eastAsia="仿宋_GB2312" w:cs="仿宋_GB2312"/>
          <w:color w:val="auto"/>
          <w:kern w:val="0"/>
          <w:szCs w:val="21"/>
          <w:highlight w:val="none"/>
          <w:lang w:val="en-US" w:eastAsia="zh-CN"/>
          <w:rPrChange w:id="362" w:author="吕东睿" w:date="2026-06-23T11:19:58Z">
            <w:rPr>
              <w:rFonts w:hint="eastAsia" w:ascii="仿宋_GB2312" w:hAnsi="Arial" w:eastAsia="仿宋_GB2312" w:cs="Arial"/>
              <w:color w:val="auto"/>
              <w:kern w:val="0"/>
              <w:szCs w:val="21"/>
              <w:highlight w:val="none"/>
              <w:lang w:val="en-US" w:eastAsia="zh-CN"/>
            </w:rPr>
          </w:rPrChange>
        </w:rPr>
        <w:t>本规则生效后，原2020年10月15日运营中心发布的《中国兵器电子招标投标交易评标专家和评标专家库管理规则》同时废止。</w:t>
      </w:r>
    </w:p>
    <w:p w14:paraId="18EE2910">
      <w:pPr>
        <w:keepNext w:val="0"/>
        <w:keepLines w:val="0"/>
        <w:pageBreakBefore w:val="0"/>
        <w:widowControl/>
        <w:shd w:val="clear" w:color="auto" w:fill="FFFFFF"/>
        <w:kinsoku/>
        <w:wordWrap/>
        <w:overflowPunct/>
        <w:topLinePunct w:val="0"/>
        <w:autoSpaceDE/>
        <w:autoSpaceDN/>
        <w:bidi w:val="0"/>
        <w:adjustRightInd/>
        <w:snapToGrid/>
        <w:spacing w:line="340" w:lineRule="exact"/>
        <w:ind w:firstLine="624"/>
        <w:textAlignment w:val="auto"/>
        <w:rPr>
          <w:rFonts w:hint="eastAsia" w:ascii="仿宋_GB2312" w:hAnsi="仿宋_GB2312" w:eastAsia="仿宋_GB2312" w:cs="仿宋_GB2312"/>
          <w:bCs/>
          <w:color w:val="auto"/>
          <w:kern w:val="0"/>
          <w:szCs w:val="21"/>
          <w:highlight w:val="none"/>
          <w:rPrChange w:id="363" w:author="吕东睿" w:date="2026-06-23T11:19:58Z">
            <w:rPr>
              <w:rFonts w:hint="eastAsia" w:ascii="仿宋_GB2312" w:hAnsi="Arial" w:eastAsia="仿宋_GB2312" w:cs="Arial"/>
              <w:bCs/>
              <w:color w:val="auto"/>
              <w:kern w:val="0"/>
              <w:szCs w:val="21"/>
              <w:highlight w:val="none"/>
            </w:rPr>
          </w:rPrChange>
        </w:rPr>
      </w:pPr>
      <w:r>
        <w:rPr>
          <w:rFonts w:hint="eastAsia" w:ascii="仿宋_GB2312" w:hAnsi="仿宋_GB2312" w:eastAsia="仿宋_GB2312" w:cs="仿宋_GB2312"/>
          <w:color w:val="auto"/>
          <w:kern w:val="0"/>
          <w:szCs w:val="21"/>
          <w:highlight w:val="none"/>
          <w:rPrChange w:id="364" w:author="吕东睿" w:date="2026-06-23T11:19:58Z">
            <w:rPr>
              <w:rFonts w:hint="eastAsia" w:ascii="仿宋_GB2312" w:hAnsi="Arial" w:eastAsia="仿宋_GB2312" w:cs="Arial"/>
              <w:color w:val="auto"/>
              <w:kern w:val="0"/>
              <w:szCs w:val="21"/>
              <w:highlight w:val="none"/>
            </w:rPr>
          </w:rPrChange>
        </w:rPr>
        <w:t>附件</w:t>
      </w:r>
      <w:r>
        <w:rPr>
          <w:rFonts w:hint="eastAsia" w:ascii="仿宋_GB2312" w:hAnsi="仿宋_GB2312" w:eastAsia="仿宋_GB2312" w:cs="仿宋_GB2312"/>
          <w:color w:val="auto"/>
          <w:kern w:val="0"/>
          <w:szCs w:val="21"/>
          <w:highlight w:val="none"/>
          <w:rPrChange w:id="365" w:author="吕东睿" w:date="2026-06-23T11:19:58Z">
            <w:rPr>
              <w:rFonts w:ascii="仿宋_GB2312" w:hAnsi="Arial" w:eastAsia="仿宋_GB2312" w:cs="Arial"/>
              <w:color w:val="auto"/>
              <w:kern w:val="0"/>
              <w:szCs w:val="21"/>
              <w:highlight w:val="none"/>
            </w:rPr>
          </w:rPrChange>
        </w:rPr>
        <w:t>：</w:t>
      </w:r>
      <w:r>
        <w:rPr>
          <w:rFonts w:hint="eastAsia" w:ascii="仿宋_GB2312" w:hAnsi="仿宋_GB2312" w:eastAsia="仿宋_GB2312" w:cs="仿宋_GB2312"/>
          <w:color w:val="auto"/>
          <w:kern w:val="0"/>
          <w:szCs w:val="21"/>
          <w:highlight w:val="none"/>
          <w:rPrChange w:id="366" w:author="吕东睿" w:date="2026-06-23T11:19:58Z">
            <w:rPr>
              <w:rFonts w:hint="eastAsia" w:ascii="仿宋_GB2312" w:hAnsi="Arial" w:eastAsia="仿宋_GB2312" w:cs="Arial"/>
              <w:color w:val="auto"/>
              <w:kern w:val="0"/>
              <w:szCs w:val="21"/>
              <w:highlight w:val="none"/>
            </w:rPr>
          </w:rPrChange>
        </w:rPr>
        <w:t>1.</w:t>
      </w:r>
      <w:r>
        <w:rPr>
          <w:rFonts w:hint="eastAsia" w:ascii="仿宋_GB2312" w:hAnsi="仿宋_GB2312" w:eastAsia="仿宋_GB2312" w:cs="仿宋_GB2312"/>
          <w:color w:val="auto"/>
          <w:kern w:val="0"/>
          <w:szCs w:val="21"/>
          <w:highlight w:val="none"/>
          <w:lang w:val="en-US" w:eastAsia="zh-CN"/>
          <w:rPrChange w:id="367" w:author="吕东睿" w:date="2026-06-23T11:19:58Z">
            <w:rPr>
              <w:rFonts w:hint="eastAsia" w:ascii="仿宋_GB2312" w:hAnsi="Arial" w:eastAsia="仿宋_GB2312" w:cs="Arial"/>
              <w:color w:val="auto"/>
              <w:kern w:val="0"/>
              <w:szCs w:val="21"/>
              <w:highlight w:val="none"/>
              <w:lang w:val="en-US" w:eastAsia="zh-CN"/>
            </w:rPr>
          </w:rPrChange>
        </w:rPr>
        <w:t>评标专家日常考核评分表</w:t>
      </w:r>
    </w:p>
    <w:p w14:paraId="4434CBAA">
      <w:pPr>
        <w:keepNext w:val="0"/>
        <w:keepLines w:val="0"/>
        <w:pageBreakBefore w:val="0"/>
        <w:widowControl/>
        <w:shd w:val="clear" w:color="auto" w:fill="FFFFFF"/>
        <w:kinsoku/>
        <w:wordWrap/>
        <w:overflowPunct/>
        <w:topLinePunct w:val="0"/>
        <w:autoSpaceDE/>
        <w:autoSpaceDN/>
        <w:bidi w:val="0"/>
        <w:adjustRightInd/>
        <w:snapToGrid/>
        <w:spacing w:line="340" w:lineRule="exact"/>
        <w:ind w:firstLine="624"/>
        <w:textAlignment w:val="auto"/>
        <w:rPr>
          <w:rFonts w:hint="eastAsia" w:ascii="仿宋_GB2312" w:hAnsi="仿宋_GB2312" w:eastAsia="仿宋_GB2312" w:cs="仿宋_GB2312"/>
          <w:bCs/>
          <w:color w:val="333333"/>
          <w:kern w:val="0"/>
          <w:szCs w:val="21"/>
          <w:highlight w:val="none"/>
          <w:lang w:val="en-US" w:eastAsia="zh-CN"/>
          <w:rPrChange w:id="368" w:author="吕东睿" w:date="2026-06-23T11:19:58Z">
            <w:rPr>
              <w:rFonts w:hint="default" w:ascii="仿宋_GB2312" w:hAnsi="Arial" w:eastAsia="仿宋_GB2312" w:cs="Arial"/>
              <w:bCs/>
              <w:color w:val="333333"/>
              <w:kern w:val="0"/>
              <w:szCs w:val="21"/>
              <w:highlight w:val="none"/>
              <w:lang w:val="en-US" w:eastAsia="zh-CN"/>
            </w:rPr>
          </w:rPrChange>
        </w:rPr>
      </w:pPr>
      <w:r>
        <w:rPr>
          <w:rFonts w:hint="eastAsia" w:ascii="仿宋_GB2312" w:hAnsi="仿宋_GB2312" w:eastAsia="仿宋_GB2312" w:cs="仿宋_GB2312"/>
          <w:bCs/>
          <w:color w:val="auto"/>
          <w:kern w:val="0"/>
          <w:szCs w:val="21"/>
          <w:highlight w:val="none"/>
          <w:lang w:val="en-US" w:eastAsia="zh-CN"/>
          <w:rPrChange w:id="369" w:author="吕东睿" w:date="2026-06-23T11:19:58Z">
            <w:rPr>
              <w:rFonts w:hint="eastAsia" w:ascii="仿宋_GB2312" w:hAnsi="Arial" w:eastAsia="仿宋_GB2312" w:cs="Arial"/>
              <w:bCs/>
              <w:color w:val="auto"/>
              <w:kern w:val="0"/>
              <w:szCs w:val="21"/>
              <w:highlight w:val="none"/>
              <w:lang w:val="en-US" w:eastAsia="zh-CN"/>
            </w:rPr>
          </w:rPrChange>
        </w:rPr>
        <w:t xml:space="preserve">      2.</w:t>
      </w:r>
      <w:r>
        <w:rPr>
          <w:rFonts w:hint="eastAsia" w:ascii="仿宋_GB2312" w:hAnsi="仿宋_GB2312" w:eastAsia="仿宋_GB2312" w:cs="仿宋_GB2312"/>
          <w:color w:val="auto"/>
          <w:kern w:val="0"/>
          <w:szCs w:val="21"/>
          <w:highlight w:val="none"/>
          <w:lang w:val="en-US" w:eastAsia="zh-CN"/>
          <w:rPrChange w:id="370" w:author="吕东睿" w:date="2026-06-23T11:19:58Z">
            <w:rPr>
              <w:rFonts w:hint="eastAsia" w:ascii="仿宋_GB2312" w:hAnsi="Arial" w:eastAsia="仿宋_GB2312" w:cs="Arial"/>
              <w:color w:val="auto"/>
              <w:kern w:val="0"/>
              <w:szCs w:val="21"/>
              <w:highlight w:val="none"/>
              <w:lang w:val="en-US" w:eastAsia="zh-CN"/>
            </w:rPr>
          </w:rPrChange>
        </w:rPr>
        <w:t>评标专家周期考核评分</w:t>
      </w:r>
      <w:r>
        <w:rPr>
          <w:rFonts w:hint="eastAsia" w:ascii="仿宋_GB2312" w:hAnsi="仿宋_GB2312" w:eastAsia="仿宋_GB2312" w:cs="仿宋_GB2312"/>
          <w:color w:val="333333"/>
          <w:kern w:val="0"/>
          <w:szCs w:val="21"/>
          <w:highlight w:val="none"/>
          <w:lang w:val="en-US" w:eastAsia="zh-CN"/>
          <w:rPrChange w:id="371" w:author="吕东睿" w:date="2026-06-23T11:19:58Z">
            <w:rPr>
              <w:rFonts w:hint="eastAsia" w:ascii="仿宋_GB2312" w:hAnsi="Arial" w:eastAsia="仿宋_GB2312" w:cs="Arial"/>
              <w:color w:val="333333"/>
              <w:kern w:val="0"/>
              <w:szCs w:val="21"/>
              <w:highlight w:val="none"/>
              <w:lang w:val="en-US" w:eastAsia="zh-CN"/>
            </w:rPr>
          </w:rPrChange>
        </w:rPr>
        <w:t>表</w:t>
      </w:r>
    </w:p>
    <w:p w14:paraId="4C26F1C2">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624" w:firstLineChars="0"/>
        <w:jc w:val="left"/>
        <w:textAlignment w:val="auto"/>
        <w:rPr>
          <w:rFonts w:hint="eastAsia" w:ascii="仿宋_GB2312" w:hAnsi="仿宋_GB2312" w:eastAsia="仿宋_GB2312" w:cs="仿宋_GB2312"/>
          <w:bCs/>
          <w:color w:val="333333"/>
          <w:kern w:val="0"/>
          <w:szCs w:val="21"/>
          <w:highlight w:val="none"/>
        </w:rPr>
      </w:pPr>
      <w:r>
        <w:rPr>
          <w:rFonts w:hint="eastAsia" w:ascii="仿宋_GB2312" w:hAnsi="仿宋_GB2312" w:eastAsia="仿宋_GB2312" w:cs="仿宋_GB2312"/>
          <w:bCs/>
          <w:color w:val="333333"/>
          <w:kern w:val="0"/>
          <w:szCs w:val="21"/>
          <w:highlight w:val="none"/>
          <w:rPrChange w:id="372" w:author="吕东睿" w:date="2026-06-23T11:19:58Z">
            <w:rPr>
              <w:rFonts w:hint="eastAsia" w:ascii="仿宋_GB2312" w:hAnsi="Arial" w:eastAsia="仿宋_GB2312" w:cs="Arial"/>
              <w:bCs/>
              <w:color w:val="333333"/>
              <w:kern w:val="0"/>
              <w:szCs w:val="21"/>
              <w:highlight w:val="none"/>
            </w:rPr>
          </w:rPrChange>
        </w:rPr>
        <w:t xml:space="preserve">    </w:t>
      </w:r>
    </w:p>
    <w:p w14:paraId="3AC9F95F">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624" w:firstLineChars="0"/>
        <w:jc w:val="left"/>
        <w:textAlignment w:val="auto"/>
        <w:rPr>
          <w:rFonts w:hint="eastAsia" w:ascii="仿宋_GB2312" w:hAnsi="仿宋_GB2312" w:eastAsia="仿宋_GB2312" w:cs="仿宋_GB2312"/>
          <w:bCs/>
          <w:color w:val="333333"/>
          <w:kern w:val="0"/>
          <w:szCs w:val="21"/>
          <w:highlight w:val="none"/>
          <w:rPrChange w:id="373" w:author="吕东睿" w:date="2026-06-23T11:19:58Z">
            <w:rPr>
              <w:rFonts w:hint="eastAsia" w:ascii="仿宋_GB2312" w:hAnsi="Arial" w:eastAsia="仿宋_GB2312" w:cs="Arial"/>
              <w:bCs/>
              <w:color w:val="333333"/>
              <w:kern w:val="0"/>
              <w:szCs w:val="21"/>
              <w:highlight w:val="none"/>
            </w:rPr>
          </w:rPrChange>
        </w:rPr>
      </w:pPr>
    </w:p>
    <w:p w14:paraId="7A5456E7">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firstLine="0" w:firstLineChars="0"/>
        <w:jc w:val="left"/>
        <w:textAlignment w:val="auto"/>
        <w:rPr>
          <w:rFonts w:hint="eastAsia" w:ascii="仿宋_GB2312" w:hAnsi="仿宋_GB2312" w:eastAsia="仿宋_GB2312" w:cs="仿宋_GB2312"/>
          <w:bCs/>
          <w:color w:val="333333"/>
          <w:kern w:val="0"/>
          <w:szCs w:val="21"/>
          <w:highlight w:val="none"/>
          <w:rPrChange w:id="374" w:author="吕东睿" w:date="2026-06-23T11:19:58Z">
            <w:rPr>
              <w:rFonts w:hint="eastAsia" w:ascii="仿宋_GB2312" w:hAnsi="Arial" w:eastAsia="仿宋_GB2312" w:cs="Arial"/>
              <w:bCs/>
              <w:color w:val="333333"/>
              <w:kern w:val="0"/>
              <w:szCs w:val="21"/>
              <w:highlight w:val="none"/>
            </w:rPr>
          </w:rPrChange>
        </w:rPr>
      </w:pPr>
      <w:r>
        <w:rPr>
          <w:rFonts w:hint="eastAsia" w:ascii="仿宋_GB2312" w:hAnsi="仿宋_GB2312" w:eastAsia="仿宋_GB2312" w:cs="仿宋_GB2312"/>
          <w:bCs/>
          <w:color w:val="333333"/>
          <w:kern w:val="0"/>
          <w:szCs w:val="21"/>
          <w:highlight w:val="none"/>
          <w:lang w:val="en-US" w:eastAsia="zh-CN"/>
          <w:rPrChange w:id="375" w:author="吕东睿" w:date="2026-06-23T11:19:58Z">
            <w:rPr>
              <w:rFonts w:hint="eastAsia" w:ascii="仿宋_GB2312" w:hAnsi="Arial" w:eastAsia="仿宋_GB2312" w:cs="Arial"/>
              <w:bCs/>
              <w:color w:val="333333"/>
              <w:kern w:val="0"/>
              <w:szCs w:val="21"/>
              <w:highlight w:val="none"/>
              <w:lang w:val="en-US" w:eastAsia="zh-CN"/>
            </w:rPr>
          </w:rPrChange>
        </w:rPr>
        <w:t>附件一：评标专家日常考核评分表</w:t>
      </w:r>
    </w:p>
    <w:tbl>
      <w:tblPr>
        <w:tblStyle w:val="18"/>
        <w:tblW w:w="8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7"/>
        <w:gridCol w:w="4262"/>
        <w:gridCol w:w="1740"/>
        <w:gridCol w:w="1477"/>
      </w:tblGrid>
      <w:tr w14:paraId="3982E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1477" w:type="dxa"/>
            <w:gridSpan w:val="4"/>
            <w:vAlign w:val="center"/>
          </w:tcPr>
          <w:p w14:paraId="20AC6D7F">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rPrChange w:id="376" w:author="吕东睿" w:date="2026-06-23T11:19:58Z">
                  <w:rPr>
                    <w:rFonts w:hint="eastAsia" w:ascii="仿宋_GB2312" w:hAnsi="仿宋_GB2312" w:eastAsia="仿宋_GB2312" w:cs="仿宋_GB2312"/>
                    <w:color w:val="auto"/>
                    <w:sz w:val="28"/>
                    <w:szCs w:val="28"/>
                    <w:vertAlign w:val="baseline"/>
                  </w:rPr>
                </w:rPrChange>
              </w:rPr>
            </w:pPr>
            <w:r>
              <w:rPr>
                <w:rFonts w:hint="eastAsia" w:ascii="仿宋_GB2312" w:hAnsi="仿宋_GB2312" w:eastAsia="仿宋_GB2312" w:cs="仿宋_GB2312"/>
                <w:color w:val="auto"/>
                <w:sz w:val="21"/>
                <w:szCs w:val="21"/>
                <w:vertAlign w:val="baseline"/>
                <w:lang w:val="en-US" w:eastAsia="zh-CN"/>
                <w:rPrChange w:id="377" w:author="吕东睿" w:date="2026-06-23T11:19:58Z">
                  <w:rPr>
                    <w:rFonts w:hint="eastAsia" w:ascii="仿宋_GB2312" w:hAnsi="仿宋_GB2312" w:eastAsia="仿宋_GB2312" w:cs="仿宋_GB2312"/>
                    <w:color w:val="auto"/>
                    <w:sz w:val="28"/>
                    <w:szCs w:val="28"/>
                    <w:vertAlign w:val="baseline"/>
                    <w:lang w:val="en-US" w:eastAsia="zh-CN"/>
                  </w:rPr>
                </w:rPrChange>
              </w:rPr>
              <w:t>评标专家日常考核项</w:t>
            </w:r>
          </w:p>
        </w:tc>
      </w:tr>
      <w:tr w14:paraId="0B7CF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1467" w:type="dxa"/>
            <w:vAlign w:val="center"/>
          </w:tcPr>
          <w:p w14:paraId="697FDF3C">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lang w:val="en-US" w:eastAsia="zh-CN"/>
                <w:rPrChange w:id="378" w:author="吕东睿" w:date="2026-06-23T11:19:58Z">
                  <w:rPr>
                    <w:rFonts w:hint="eastAsia" w:ascii="仿宋_GB2312" w:hAnsi="仿宋_GB2312" w:eastAsia="仿宋_GB2312" w:cs="仿宋_GB2312"/>
                    <w:color w:val="auto"/>
                    <w:sz w:val="28"/>
                    <w:szCs w:val="28"/>
                    <w:vertAlign w:val="baseline"/>
                    <w:lang w:val="en-US" w:eastAsia="zh-CN"/>
                  </w:rPr>
                </w:rPrChange>
              </w:rPr>
            </w:pPr>
            <w:r>
              <w:rPr>
                <w:rFonts w:hint="eastAsia" w:ascii="仿宋_GB2312" w:hAnsi="仿宋_GB2312" w:eastAsia="仿宋_GB2312" w:cs="仿宋_GB2312"/>
                <w:color w:val="auto"/>
                <w:sz w:val="21"/>
                <w:szCs w:val="21"/>
                <w:vertAlign w:val="baseline"/>
                <w:lang w:val="en-US" w:eastAsia="zh-CN"/>
                <w:rPrChange w:id="379" w:author="吕东睿" w:date="2026-06-23T11:19:58Z">
                  <w:rPr>
                    <w:rFonts w:hint="eastAsia" w:ascii="仿宋_GB2312" w:hAnsi="仿宋_GB2312" w:eastAsia="仿宋_GB2312" w:cs="仿宋_GB2312"/>
                    <w:color w:val="auto"/>
                    <w:sz w:val="28"/>
                    <w:szCs w:val="28"/>
                    <w:vertAlign w:val="baseline"/>
                    <w:lang w:val="en-US" w:eastAsia="zh-CN"/>
                  </w:rPr>
                </w:rPrChange>
              </w:rPr>
              <w:t>评分事项</w:t>
            </w:r>
          </w:p>
        </w:tc>
        <w:tc>
          <w:tcPr>
            <w:tcW w:w="4262" w:type="dxa"/>
            <w:vAlign w:val="center"/>
          </w:tcPr>
          <w:p w14:paraId="254AFE9C">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lang w:val="en-US" w:eastAsia="zh-CN"/>
                <w:rPrChange w:id="380" w:author="吕东睿" w:date="2026-06-23T11:19:58Z">
                  <w:rPr>
                    <w:rFonts w:hint="eastAsia" w:ascii="仿宋_GB2312" w:hAnsi="仿宋_GB2312" w:eastAsia="仿宋_GB2312" w:cs="仿宋_GB2312"/>
                    <w:color w:val="auto"/>
                    <w:sz w:val="28"/>
                    <w:szCs w:val="28"/>
                    <w:vertAlign w:val="baseline"/>
                    <w:lang w:val="en-US" w:eastAsia="zh-CN"/>
                  </w:rPr>
                </w:rPrChange>
              </w:rPr>
            </w:pPr>
            <w:r>
              <w:rPr>
                <w:rFonts w:hint="eastAsia" w:ascii="仿宋_GB2312" w:hAnsi="仿宋_GB2312" w:eastAsia="仿宋_GB2312" w:cs="仿宋_GB2312"/>
                <w:color w:val="auto"/>
                <w:sz w:val="21"/>
                <w:szCs w:val="21"/>
                <w:vertAlign w:val="baseline"/>
                <w:lang w:val="en-US" w:eastAsia="zh-CN"/>
                <w:rPrChange w:id="381" w:author="吕东睿" w:date="2026-06-23T11:19:58Z">
                  <w:rPr>
                    <w:rFonts w:hint="eastAsia" w:ascii="仿宋_GB2312" w:hAnsi="仿宋_GB2312" w:eastAsia="仿宋_GB2312" w:cs="仿宋_GB2312"/>
                    <w:color w:val="auto"/>
                    <w:sz w:val="28"/>
                    <w:szCs w:val="28"/>
                    <w:vertAlign w:val="baseline"/>
                    <w:lang w:val="en-US" w:eastAsia="zh-CN"/>
                  </w:rPr>
                </w:rPrChange>
              </w:rPr>
              <w:t>评分说明</w:t>
            </w:r>
          </w:p>
        </w:tc>
        <w:tc>
          <w:tcPr>
            <w:tcW w:w="1740" w:type="dxa"/>
            <w:vAlign w:val="center"/>
          </w:tcPr>
          <w:p w14:paraId="2F9E57AF">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lang w:val="en-US" w:eastAsia="zh-CN"/>
                <w:rPrChange w:id="382" w:author="吕东睿" w:date="2026-06-23T11:19:58Z">
                  <w:rPr>
                    <w:rFonts w:hint="eastAsia" w:ascii="仿宋_GB2312" w:hAnsi="仿宋_GB2312" w:eastAsia="仿宋_GB2312" w:cs="仿宋_GB2312"/>
                    <w:color w:val="auto"/>
                    <w:sz w:val="28"/>
                    <w:szCs w:val="28"/>
                    <w:vertAlign w:val="baseline"/>
                    <w:lang w:val="en-US" w:eastAsia="zh-CN"/>
                  </w:rPr>
                </w:rPrChange>
              </w:rPr>
            </w:pPr>
            <w:r>
              <w:rPr>
                <w:rFonts w:hint="eastAsia" w:ascii="仿宋_GB2312" w:hAnsi="仿宋_GB2312" w:eastAsia="仿宋_GB2312" w:cs="仿宋_GB2312"/>
                <w:color w:val="auto"/>
                <w:sz w:val="21"/>
                <w:szCs w:val="21"/>
                <w:vertAlign w:val="baseline"/>
                <w:lang w:val="en-US" w:eastAsia="zh-CN"/>
                <w:rPrChange w:id="383" w:author="吕东睿" w:date="2026-06-23T11:19:58Z">
                  <w:rPr>
                    <w:rFonts w:hint="eastAsia" w:ascii="仿宋_GB2312" w:hAnsi="仿宋_GB2312" w:eastAsia="仿宋_GB2312" w:cs="仿宋_GB2312"/>
                    <w:color w:val="auto"/>
                    <w:sz w:val="28"/>
                    <w:szCs w:val="28"/>
                    <w:vertAlign w:val="baseline"/>
                    <w:lang w:val="en-US" w:eastAsia="zh-CN"/>
                  </w:rPr>
                </w:rPrChange>
              </w:rPr>
              <w:t>考核规则</w:t>
            </w:r>
          </w:p>
        </w:tc>
        <w:tc>
          <w:tcPr>
            <w:tcW w:w="1477" w:type="dxa"/>
            <w:vAlign w:val="center"/>
          </w:tcPr>
          <w:p w14:paraId="085FE55D">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lang w:val="en-US" w:eastAsia="zh-CN"/>
                <w:rPrChange w:id="384" w:author="吕东睿" w:date="2026-06-23T11:19:58Z">
                  <w:rPr>
                    <w:rFonts w:hint="eastAsia" w:ascii="仿宋_GB2312" w:hAnsi="仿宋_GB2312" w:eastAsia="仿宋_GB2312" w:cs="仿宋_GB2312"/>
                    <w:color w:val="auto"/>
                    <w:sz w:val="28"/>
                    <w:szCs w:val="28"/>
                    <w:vertAlign w:val="baseline"/>
                    <w:lang w:val="en-US" w:eastAsia="zh-CN"/>
                  </w:rPr>
                </w:rPrChange>
              </w:rPr>
            </w:pPr>
            <w:r>
              <w:rPr>
                <w:rFonts w:hint="eastAsia" w:ascii="仿宋_GB2312" w:hAnsi="仿宋_GB2312" w:eastAsia="仿宋_GB2312" w:cs="仿宋_GB2312"/>
                <w:color w:val="auto"/>
                <w:sz w:val="21"/>
                <w:szCs w:val="21"/>
                <w:vertAlign w:val="baseline"/>
                <w:lang w:val="en-US" w:eastAsia="zh-CN"/>
                <w:rPrChange w:id="385" w:author="吕东睿" w:date="2026-06-23T11:19:58Z">
                  <w:rPr>
                    <w:rFonts w:hint="eastAsia" w:ascii="仿宋_GB2312" w:hAnsi="仿宋_GB2312" w:eastAsia="仿宋_GB2312" w:cs="仿宋_GB2312"/>
                    <w:color w:val="auto"/>
                    <w:sz w:val="28"/>
                    <w:szCs w:val="28"/>
                    <w:vertAlign w:val="baseline"/>
                    <w:lang w:val="en-US" w:eastAsia="zh-CN"/>
                  </w:rPr>
                </w:rPrChange>
              </w:rPr>
              <w:t>考核主体</w:t>
            </w:r>
          </w:p>
        </w:tc>
      </w:tr>
      <w:tr w14:paraId="5605C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67" w:type="dxa"/>
            <w:vMerge w:val="restart"/>
            <w:vAlign w:val="center"/>
          </w:tcPr>
          <w:p w14:paraId="1BD68880">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lang w:val="en-US" w:eastAsia="zh-CN"/>
                <w:rPrChange w:id="386" w:author="吕东睿" w:date="2026-06-23T11:19:58Z">
                  <w:rPr>
                    <w:rFonts w:hint="eastAsia" w:ascii="仿宋_GB2312" w:hAnsi="仿宋_GB2312" w:eastAsia="仿宋_GB2312" w:cs="仿宋_GB2312"/>
                    <w:color w:val="auto"/>
                    <w:sz w:val="28"/>
                    <w:szCs w:val="28"/>
                    <w:lang w:val="en-US" w:eastAsia="zh-CN"/>
                  </w:rPr>
                </w:rPrChange>
              </w:rPr>
            </w:pPr>
            <w:r>
              <w:rPr>
                <w:rFonts w:hint="eastAsia" w:ascii="仿宋_GB2312" w:hAnsi="仿宋_GB2312" w:eastAsia="仿宋_GB2312" w:cs="仿宋_GB2312"/>
                <w:color w:val="auto"/>
                <w:sz w:val="21"/>
                <w:szCs w:val="21"/>
                <w:lang w:val="en-US" w:eastAsia="zh-CN"/>
                <w:rPrChange w:id="387" w:author="吕东睿" w:date="2026-06-23T11:19:58Z">
                  <w:rPr>
                    <w:rFonts w:hint="eastAsia" w:ascii="仿宋_GB2312" w:hAnsi="仿宋_GB2312" w:eastAsia="仿宋_GB2312" w:cs="仿宋_GB2312"/>
                    <w:color w:val="auto"/>
                    <w:sz w:val="28"/>
                    <w:szCs w:val="28"/>
                    <w:lang w:val="en-US" w:eastAsia="zh-CN"/>
                  </w:rPr>
                </w:rPrChange>
              </w:rPr>
              <w:t>评标纪律</w:t>
            </w:r>
          </w:p>
        </w:tc>
        <w:tc>
          <w:tcPr>
            <w:tcW w:w="4262" w:type="dxa"/>
            <w:shd w:val="clear" w:color="auto" w:fill="auto"/>
            <w:vAlign w:val="center"/>
          </w:tcPr>
          <w:p w14:paraId="66ACB38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kern w:val="2"/>
                <w:sz w:val="21"/>
                <w:szCs w:val="21"/>
                <w:vertAlign w:val="baseline"/>
                <w:lang w:val="en-US" w:eastAsia="zh-CN" w:bidi="ar-SA"/>
                <w:rPrChange w:id="388" w:author="吕东睿" w:date="2026-06-23T11:19:58Z">
                  <w:rPr>
                    <w:rFonts w:hint="eastAsia" w:ascii="仿宋_GB2312" w:hAnsi="仿宋_GB2312" w:eastAsia="仿宋_GB2312" w:cs="仿宋_GB2312"/>
                    <w:color w:val="auto"/>
                    <w:kern w:val="2"/>
                    <w:sz w:val="28"/>
                    <w:szCs w:val="28"/>
                    <w:vertAlign w:val="baseline"/>
                    <w:lang w:val="en-US" w:eastAsia="zh-CN" w:bidi="ar-SA"/>
                  </w:rPr>
                </w:rPrChange>
              </w:rPr>
            </w:pPr>
            <w:r>
              <w:rPr>
                <w:rFonts w:hint="eastAsia" w:ascii="仿宋_GB2312" w:hAnsi="仿宋_GB2312" w:eastAsia="仿宋_GB2312" w:cs="仿宋_GB2312"/>
                <w:b w:val="0"/>
                <w:bCs w:val="0"/>
                <w:i w:val="0"/>
                <w:iCs w:val="0"/>
                <w:caps w:val="0"/>
                <w:color w:val="auto"/>
                <w:spacing w:val="0"/>
                <w:kern w:val="0"/>
                <w:sz w:val="21"/>
                <w:szCs w:val="21"/>
                <w:lang w:val="en-US" w:eastAsia="zh-CN" w:bidi="ar"/>
                <w:rPrChange w:id="389" w:author="吕东睿" w:date="2026-06-23T11:19:58Z">
                  <w:rPr>
                    <w:rFonts w:hint="eastAsia" w:ascii="仿宋_GB2312" w:hAnsi="仿宋_GB2312" w:eastAsia="仿宋_GB2312" w:cs="仿宋_GB2312"/>
                    <w:b w:val="0"/>
                    <w:bCs w:val="0"/>
                    <w:i w:val="0"/>
                    <w:iCs w:val="0"/>
                    <w:caps w:val="0"/>
                    <w:color w:val="auto"/>
                    <w:spacing w:val="0"/>
                    <w:kern w:val="0"/>
                    <w:sz w:val="28"/>
                    <w:szCs w:val="28"/>
                    <w:lang w:val="en-US" w:eastAsia="zh-CN" w:bidi="ar"/>
                  </w:rPr>
                </w:rPrChange>
              </w:rPr>
              <w:t>参加评审迟到早退（30分钟以内）</w:t>
            </w:r>
          </w:p>
        </w:tc>
        <w:tc>
          <w:tcPr>
            <w:tcW w:w="1740" w:type="dxa"/>
            <w:vAlign w:val="center"/>
          </w:tcPr>
          <w:p w14:paraId="3F93A5AE">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sz w:val="21"/>
                <w:szCs w:val="21"/>
                <w:vertAlign w:val="baseline"/>
                <w:lang w:val="en-US" w:eastAsia="zh-CN"/>
                <w:rPrChange w:id="390" w:author="吕东睿" w:date="2026-06-23T11:19:58Z">
                  <w:rPr>
                    <w:rFonts w:hint="eastAsia" w:ascii="仿宋_GB2312" w:hAnsi="仿宋_GB2312" w:eastAsia="仿宋_GB2312" w:cs="仿宋_GB2312"/>
                    <w:color w:val="auto"/>
                    <w:sz w:val="28"/>
                    <w:szCs w:val="28"/>
                    <w:vertAlign w:val="baseline"/>
                    <w:lang w:val="en-US" w:eastAsia="zh-CN"/>
                  </w:rPr>
                </w:rPrChange>
              </w:rPr>
            </w:pPr>
            <w:r>
              <w:rPr>
                <w:rFonts w:hint="eastAsia" w:ascii="仿宋_GB2312" w:hAnsi="仿宋_GB2312" w:eastAsia="仿宋_GB2312" w:cs="仿宋_GB2312"/>
                <w:color w:val="auto"/>
                <w:sz w:val="21"/>
                <w:szCs w:val="21"/>
                <w:vertAlign w:val="baseline"/>
                <w:lang w:val="en-US" w:eastAsia="zh-CN"/>
                <w:rPrChange w:id="391" w:author="吕东睿" w:date="2026-06-23T11:19:58Z">
                  <w:rPr>
                    <w:rFonts w:hint="eastAsia" w:ascii="仿宋_GB2312" w:hAnsi="仿宋_GB2312" w:eastAsia="仿宋_GB2312" w:cs="仿宋_GB2312"/>
                    <w:color w:val="auto"/>
                    <w:sz w:val="28"/>
                    <w:szCs w:val="28"/>
                    <w:vertAlign w:val="baseline"/>
                    <w:lang w:val="en-US" w:eastAsia="zh-CN"/>
                  </w:rPr>
                </w:rPrChange>
              </w:rPr>
              <w:t>扣5分/次</w:t>
            </w:r>
          </w:p>
        </w:tc>
        <w:tc>
          <w:tcPr>
            <w:tcW w:w="1477" w:type="dxa"/>
            <w:vMerge w:val="restart"/>
            <w:vAlign w:val="center"/>
          </w:tcPr>
          <w:p w14:paraId="53C39195">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sz w:val="21"/>
                <w:szCs w:val="21"/>
                <w:vertAlign w:val="baseline"/>
                <w:lang w:val="en-US" w:eastAsia="zh-CN"/>
                <w:rPrChange w:id="392" w:author="吕东睿" w:date="2026-06-23T11:19:58Z">
                  <w:rPr>
                    <w:rFonts w:hint="eastAsia" w:ascii="仿宋_GB2312" w:hAnsi="仿宋_GB2312" w:eastAsia="仿宋_GB2312" w:cs="仿宋_GB2312"/>
                    <w:color w:val="auto"/>
                    <w:sz w:val="28"/>
                    <w:szCs w:val="28"/>
                    <w:vertAlign w:val="baseline"/>
                    <w:lang w:val="en-US" w:eastAsia="zh-CN"/>
                  </w:rPr>
                </w:rPrChange>
              </w:rPr>
            </w:pPr>
            <w:r>
              <w:rPr>
                <w:rFonts w:hint="eastAsia" w:ascii="仿宋_GB2312" w:hAnsi="仿宋_GB2312" w:eastAsia="仿宋_GB2312" w:cs="仿宋_GB2312"/>
                <w:color w:val="auto"/>
                <w:sz w:val="21"/>
                <w:szCs w:val="21"/>
                <w:vertAlign w:val="baseline"/>
                <w:lang w:val="en-US" w:eastAsia="zh-CN"/>
                <w:rPrChange w:id="393" w:author="吕东睿" w:date="2026-06-23T11:19:58Z">
                  <w:rPr>
                    <w:rFonts w:hint="eastAsia" w:ascii="仿宋_GB2312" w:hAnsi="仿宋_GB2312" w:eastAsia="仿宋_GB2312" w:cs="仿宋_GB2312"/>
                    <w:color w:val="auto"/>
                    <w:sz w:val="28"/>
                    <w:szCs w:val="28"/>
                    <w:vertAlign w:val="baseline"/>
                    <w:lang w:val="en-US" w:eastAsia="zh-CN"/>
                  </w:rPr>
                </w:rPrChange>
              </w:rPr>
              <w:t>招标人或招标人委托的代理机构</w:t>
            </w:r>
          </w:p>
        </w:tc>
      </w:tr>
      <w:tr w14:paraId="491D1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67" w:type="dxa"/>
            <w:vMerge w:val="continue"/>
            <w:vAlign w:val="center"/>
          </w:tcPr>
          <w:p w14:paraId="6B557C38">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rPrChange w:id="394" w:author="吕东睿" w:date="2026-06-23T11:19:58Z">
                  <w:rPr>
                    <w:rFonts w:hint="eastAsia" w:ascii="仿宋_GB2312" w:hAnsi="仿宋_GB2312" w:eastAsia="仿宋_GB2312" w:cs="仿宋_GB2312"/>
                    <w:color w:val="auto"/>
                    <w:sz w:val="28"/>
                    <w:szCs w:val="28"/>
                    <w:vertAlign w:val="baseline"/>
                  </w:rPr>
                </w:rPrChange>
              </w:rPr>
            </w:pPr>
          </w:p>
        </w:tc>
        <w:tc>
          <w:tcPr>
            <w:tcW w:w="4262" w:type="dxa"/>
            <w:shd w:val="clear" w:color="auto" w:fill="auto"/>
            <w:vAlign w:val="center"/>
          </w:tcPr>
          <w:p w14:paraId="0492964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kern w:val="2"/>
                <w:sz w:val="21"/>
                <w:szCs w:val="21"/>
                <w:vertAlign w:val="baseline"/>
                <w:lang w:val="en-US" w:eastAsia="zh-CN" w:bidi="ar-SA"/>
                <w:rPrChange w:id="395" w:author="吕东睿" w:date="2026-06-23T11:19:58Z">
                  <w:rPr>
                    <w:rFonts w:hint="eastAsia" w:ascii="仿宋_GB2312" w:hAnsi="仿宋_GB2312" w:eastAsia="仿宋_GB2312" w:cs="仿宋_GB2312"/>
                    <w:color w:val="auto"/>
                    <w:kern w:val="2"/>
                    <w:sz w:val="28"/>
                    <w:szCs w:val="28"/>
                    <w:vertAlign w:val="baseline"/>
                    <w:lang w:val="en-US" w:eastAsia="zh-CN" w:bidi="ar-SA"/>
                  </w:rPr>
                </w:rPrChange>
              </w:rPr>
            </w:pPr>
            <w:r>
              <w:rPr>
                <w:rFonts w:hint="eastAsia" w:ascii="仿宋_GB2312" w:hAnsi="仿宋_GB2312" w:eastAsia="仿宋_GB2312" w:cs="仿宋_GB2312"/>
                <w:b w:val="0"/>
                <w:bCs w:val="0"/>
                <w:i w:val="0"/>
                <w:iCs w:val="0"/>
                <w:caps w:val="0"/>
                <w:color w:val="auto"/>
                <w:spacing w:val="0"/>
                <w:kern w:val="0"/>
                <w:sz w:val="21"/>
                <w:szCs w:val="21"/>
                <w:lang w:val="en-US" w:eastAsia="zh-CN" w:bidi="ar"/>
                <w:rPrChange w:id="396" w:author="吕东睿" w:date="2026-06-23T11:19:58Z">
                  <w:rPr>
                    <w:rFonts w:hint="eastAsia" w:ascii="仿宋_GB2312" w:hAnsi="仿宋_GB2312" w:eastAsia="仿宋_GB2312" w:cs="仿宋_GB2312"/>
                    <w:b w:val="0"/>
                    <w:bCs w:val="0"/>
                    <w:i w:val="0"/>
                    <w:iCs w:val="0"/>
                    <w:caps w:val="0"/>
                    <w:color w:val="auto"/>
                    <w:spacing w:val="0"/>
                    <w:kern w:val="0"/>
                    <w:sz w:val="28"/>
                    <w:szCs w:val="28"/>
                    <w:lang w:val="en-US" w:eastAsia="zh-CN" w:bidi="ar"/>
                  </w:rPr>
                </w:rPrChange>
              </w:rPr>
              <w:t>参加评审迟到早退（30分钟以上）</w:t>
            </w:r>
          </w:p>
        </w:tc>
        <w:tc>
          <w:tcPr>
            <w:tcW w:w="1740" w:type="dxa"/>
            <w:vAlign w:val="center"/>
          </w:tcPr>
          <w:p w14:paraId="503C51D3">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sz w:val="21"/>
                <w:szCs w:val="21"/>
                <w:vertAlign w:val="baseline"/>
                <w:lang w:val="en-US" w:eastAsia="zh-CN"/>
                <w:rPrChange w:id="397" w:author="吕东睿" w:date="2026-06-23T11:19:58Z">
                  <w:rPr>
                    <w:rFonts w:hint="eastAsia" w:ascii="仿宋_GB2312" w:hAnsi="仿宋_GB2312" w:eastAsia="仿宋_GB2312" w:cs="仿宋_GB2312"/>
                    <w:color w:val="auto"/>
                    <w:sz w:val="28"/>
                    <w:szCs w:val="28"/>
                    <w:vertAlign w:val="baseline"/>
                    <w:lang w:val="en-US" w:eastAsia="zh-CN"/>
                  </w:rPr>
                </w:rPrChange>
              </w:rPr>
            </w:pPr>
            <w:r>
              <w:rPr>
                <w:rFonts w:hint="eastAsia" w:ascii="仿宋_GB2312" w:hAnsi="仿宋_GB2312" w:eastAsia="仿宋_GB2312" w:cs="仿宋_GB2312"/>
                <w:color w:val="auto"/>
                <w:sz w:val="21"/>
                <w:szCs w:val="21"/>
                <w:vertAlign w:val="baseline"/>
                <w:lang w:val="en-US" w:eastAsia="zh-CN"/>
                <w:rPrChange w:id="398" w:author="吕东睿" w:date="2026-06-23T11:19:58Z">
                  <w:rPr>
                    <w:rFonts w:hint="eastAsia" w:ascii="仿宋_GB2312" w:hAnsi="仿宋_GB2312" w:eastAsia="仿宋_GB2312" w:cs="仿宋_GB2312"/>
                    <w:color w:val="auto"/>
                    <w:sz w:val="28"/>
                    <w:szCs w:val="28"/>
                    <w:vertAlign w:val="baseline"/>
                    <w:lang w:val="en-US" w:eastAsia="zh-CN"/>
                  </w:rPr>
                </w:rPrChange>
              </w:rPr>
              <w:t>扣10分/次</w:t>
            </w:r>
          </w:p>
        </w:tc>
        <w:tc>
          <w:tcPr>
            <w:tcW w:w="1477" w:type="dxa"/>
            <w:vMerge w:val="continue"/>
            <w:vAlign w:val="center"/>
          </w:tcPr>
          <w:p w14:paraId="6C895BCE">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rPrChange w:id="399" w:author="吕东睿" w:date="2026-06-23T11:19:58Z">
                  <w:rPr>
                    <w:rFonts w:hint="eastAsia" w:ascii="仿宋_GB2312" w:hAnsi="仿宋_GB2312" w:eastAsia="仿宋_GB2312" w:cs="仿宋_GB2312"/>
                    <w:color w:val="auto"/>
                    <w:sz w:val="28"/>
                    <w:szCs w:val="28"/>
                    <w:vertAlign w:val="baseline"/>
                  </w:rPr>
                </w:rPrChange>
              </w:rPr>
            </w:pPr>
          </w:p>
        </w:tc>
      </w:tr>
      <w:tr w14:paraId="1EFF8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67" w:type="dxa"/>
            <w:vMerge w:val="continue"/>
            <w:vAlign w:val="center"/>
          </w:tcPr>
          <w:p w14:paraId="6A00D3DA">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rPrChange w:id="400" w:author="吕东睿" w:date="2026-06-23T11:19:58Z">
                  <w:rPr>
                    <w:rFonts w:hint="eastAsia" w:ascii="仿宋_GB2312" w:hAnsi="仿宋_GB2312" w:eastAsia="仿宋_GB2312" w:cs="仿宋_GB2312"/>
                    <w:color w:val="auto"/>
                    <w:sz w:val="28"/>
                    <w:szCs w:val="28"/>
                    <w:vertAlign w:val="baseline"/>
                  </w:rPr>
                </w:rPrChange>
              </w:rPr>
            </w:pPr>
          </w:p>
        </w:tc>
        <w:tc>
          <w:tcPr>
            <w:tcW w:w="4262" w:type="dxa"/>
            <w:shd w:val="clear" w:color="auto" w:fill="auto"/>
            <w:vAlign w:val="center"/>
          </w:tcPr>
          <w:p w14:paraId="6F788EE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_GB2312" w:hAnsi="仿宋_GB2312" w:eastAsia="仿宋_GB2312" w:cs="仿宋_GB2312"/>
                <w:b w:val="0"/>
                <w:bCs w:val="0"/>
                <w:color w:val="auto"/>
                <w:kern w:val="2"/>
                <w:sz w:val="21"/>
                <w:szCs w:val="21"/>
                <w:shd w:val="clear" w:color="auto" w:fill="auto"/>
                <w:vertAlign w:val="baseline"/>
                <w:lang w:val="en-US" w:eastAsia="zh-CN" w:bidi="ar-SA"/>
                <w:rPrChange w:id="401" w:author="吕东睿" w:date="2026-06-23T11:19:58Z">
                  <w:rPr>
                    <w:rFonts w:hint="eastAsia" w:ascii="仿宋_GB2312" w:hAnsi="仿宋_GB2312" w:eastAsia="仿宋_GB2312" w:cs="仿宋_GB2312"/>
                    <w:b w:val="0"/>
                    <w:bCs w:val="0"/>
                    <w:color w:val="auto"/>
                    <w:kern w:val="2"/>
                    <w:sz w:val="28"/>
                    <w:szCs w:val="28"/>
                    <w:shd w:val="clear" w:color="auto" w:fill="auto"/>
                    <w:vertAlign w:val="baseline"/>
                    <w:lang w:val="en-US" w:eastAsia="zh-CN" w:bidi="ar-SA"/>
                  </w:rPr>
                </w:rPrChange>
              </w:rPr>
            </w:pPr>
            <w:r>
              <w:rPr>
                <w:rFonts w:hint="eastAsia" w:ascii="仿宋_GB2312" w:hAnsi="仿宋_GB2312" w:eastAsia="仿宋_GB2312" w:cs="仿宋_GB2312"/>
                <w:b w:val="0"/>
                <w:bCs w:val="0"/>
                <w:color w:val="auto"/>
                <w:kern w:val="2"/>
                <w:sz w:val="21"/>
                <w:szCs w:val="21"/>
                <w:shd w:val="clear" w:color="auto" w:fill="auto"/>
                <w:vertAlign w:val="baseline"/>
                <w:lang w:val="en-US" w:eastAsia="zh-CN" w:bidi="ar-SA"/>
                <w:rPrChange w:id="402" w:author="吕东睿" w:date="2026-06-23T11:19:58Z">
                  <w:rPr>
                    <w:rFonts w:hint="eastAsia" w:ascii="仿宋_GB2312" w:hAnsi="仿宋_GB2312" w:eastAsia="仿宋_GB2312" w:cs="仿宋_GB2312"/>
                    <w:b w:val="0"/>
                    <w:bCs w:val="0"/>
                    <w:color w:val="auto"/>
                    <w:kern w:val="2"/>
                    <w:sz w:val="28"/>
                    <w:szCs w:val="28"/>
                    <w:shd w:val="clear" w:color="auto" w:fill="auto"/>
                    <w:vertAlign w:val="baseline"/>
                    <w:lang w:val="en-US" w:eastAsia="zh-CN" w:bidi="ar-SA"/>
                  </w:rPr>
                </w:rPrChange>
              </w:rPr>
              <w:t>回复出席，又因故不参加且未请假</w:t>
            </w:r>
          </w:p>
        </w:tc>
        <w:tc>
          <w:tcPr>
            <w:tcW w:w="1740" w:type="dxa"/>
            <w:vAlign w:val="center"/>
          </w:tcPr>
          <w:p w14:paraId="3449E7E0">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sz w:val="21"/>
                <w:szCs w:val="21"/>
                <w:vertAlign w:val="baseline"/>
                <w:rPrChange w:id="403" w:author="吕东睿" w:date="2026-06-23T11:19:58Z">
                  <w:rPr>
                    <w:rFonts w:hint="eastAsia" w:ascii="仿宋_GB2312" w:hAnsi="仿宋_GB2312" w:eastAsia="仿宋_GB2312" w:cs="仿宋_GB2312"/>
                    <w:color w:val="auto"/>
                    <w:sz w:val="28"/>
                    <w:szCs w:val="28"/>
                    <w:vertAlign w:val="baseline"/>
                  </w:rPr>
                </w:rPrChange>
              </w:rPr>
            </w:pPr>
            <w:r>
              <w:rPr>
                <w:rFonts w:hint="eastAsia" w:ascii="仿宋_GB2312" w:hAnsi="仿宋_GB2312" w:eastAsia="仿宋_GB2312" w:cs="仿宋_GB2312"/>
                <w:color w:val="auto"/>
                <w:sz w:val="21"/>
                <w:szCs w:val="21"/>
                <w:vertAlign w:val="baseline"/>
                <w:lang w:val="en-US" w:eastAsia="zh-CN"/>
                <w:rPrChange w:id="404" w:author="吕东睿" w:date="2026-06-23T11:19:58Z">
                  <w:rPr>
                    <w:rFonts w:hint="eastAsia" w:ascii="仿宋_GB2312" w:hAnsi="仿宋_GB2312" w:eastAsia="仿宋_GB2312" w:cs="仿宋_GB2312"/>
                    <w:color w:val="auto"/>
                    <w:sz w:val="28"/>
                    <w:szCs w:val="28"/>
                    <w:vertAlign w:val="baseline"/>
                    <w:lang w:val="en-US" w:eastAsia="zh-CN"/>
                  </w:rPr>
                </w:rPrChange>
              </w:rPr>
              <w:t>扣20分/次</w:t>
            </w:r>
          </w:p>
        </w:tc>
        <w:tc>
          <w:tcPr>
            <w:tcW w:w="1477" w:type="dxa"/>
            <w:vMerge w:val="continue"/>
            <w:vAlign w:val="center"/>
          </w:tcPr>
          <w:p w14:paraId="6B8888D8">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rPrChange w:id="405" w:author="吕东睿" w:date="2026-06-23T11:19:58Z">
                  <w:rPr>
                    <w:rFonts w:hint="eastAsia" w:ascii="仿宋_GB2312" w:hAnsi="仿宋_GB2312" w:eastAsia="仿宋_GB2312" w:cs="仿宋_GB2312"/>
                    <w:color w:val="auto"/>
                    <w:sz w:val="28"/>
                    <w:szCs w:val="28"/>
                    <w:vertAlign w:val="baseline"/>
                  </w:rPr>
                </w:rPrChange>
              </w:rPr>
            </w:pPr>
          </w:p>
        </w:tc>
      </w:tr>
      <w:tr w14:paraId="05AC5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67" w:type="dxa"/>
            <w:vMerge w:val="continue"/>
            <w:vAlign w:val="center"/>
          </w:tcPr>
          <w:p w14:paraId="760D8EAE">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rPrChange w:id="406" w:author="吕东睿" w:date="2026-06-23T11:19:58Z">
                  <w:rPr>
                    <w:rFonts w:hint="eastAsia" w:ascii="仿宋_GB2312" w:hAnsi="仿宋_GB2312" w:eastAsia="仿宋_GB2312" w:cs="仿宋_GB2312"/>
                    <w:color w:val="auto"/>
                    <w:sz w:val="28"/>
                    <w:szCs w:val="28"/>
                    <w:vertAlign w:val="baseline"/>
                  </w:rPr>
                </w:rPrChange>
              </w:rPr>
            </w:pPr>
          </w:p>
        </w:tc>
        <w:tc>
          <w:tcPr>
            <w:tcW w:w="4262" w:type="dxa"/>
            <w:shd w:val="clear" w:color="auto" w:fill="auto"/>
            <w:vAlign w:val="center"/>
          </w:tcPr>
          <w:p w14:paraId="3E95205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_GB2312" w:hAnsi="仿宋_GB2312" w:eastAsia="仿宋_GB2312" w:cs="仿宋_GB2312"/>
                <w:b w:val="0"/>
                <w:bCs w:val="0"/>
                <w:color w:val="auto"/>
                <w:kern w:val="2"/>
                <w:sz w:val="21"/>
                <w:szCs w:val="21"/>
                <w:shd w:val="clear" w:color="auto" w:fill="auto"/>
                <w:vertAlign w:val="baseline"/>
                <w:lang w:val="en-US" w:eastAsia="zh-CN" w:bidi="ar-SA"/>
                <w:rPrChange w:id="407" w:author="吕东睿" w:date="2026-06-23T11:19:58Z">
                  <w:rPr>
                    <w:rFonts w:hint="eastAsia" w:ascii="仿宋_GB2312" w:hAnsi="仿宋_GB2312" w:eastAsia="仿宋_GB2312" w:cs="仿宋_GB2312"/>
                    <w:b w:val="0"/>
                    <w:bCs w:val="0"/>
                    <w:color w:val="auto"/>
                    <w:kern w:val="2"/>
                    <w:sz w:val="28"/>
                    <w:szCs w:val="28"/>
                    <w:shd w:val="clear" w:color="auto" w:fill="auto"/>
                    <w:vertAlign w:val="baseline"/>
                    <w:lang w:val="en-US" w:eastAsia="zh-CN" w:bidi="ar-SA"/>
                  </w:rPr>
                </w:rPrChange>
              </w:rPr>
            </w:pPr>
            <w:r>
              <w:rPr>
                <w:rFonts w:hint="eastAsia" w:ascii="仿宋_GB2312" w:hAnsi="仿宋_GB2312" w:eastAsia="仿宋_GB2312" w:cs="仿宋_GB2312"/>
                <w:b w:val="0"/>
                <w:bCs w:val="0"/>
                <w:color w:val="auto"/>
                <w:kern w:val="2"/>
                <w:sz w:val="21"/>
                <w:szCs w:val="21"/>
                <w:shd w:val="clear" w:color="auto" w:fill="auto"/>
                <w:vertAlign w:val="baseline"/>
                <w:lang w:val="en-US" w:eastAsia="zh-CN" w:bidi="ar-SA"/>
                <w:rPrChange w:id="408" w:author="吕东睿" w:date="2026-06-23T11:19:58Z">
                  <w:rPr>
                    <w:rFonts w:hint="eastAsia" w:ascii="仿宋_GB2312" w:hAnsi="仿宋_GB2312" w:eastAsia="仿宋_GB2312" w:cs="仿宋_GB2312"/>
                    <w:b w:val="0"/>
                    <w:bCs w:val="0"/>
                    <w:color w:val="auto"/>
                    <w:kern w:val="2"/>
                    <w:sz w:val="28"/>
                    <w:szCs w:val="28"/>
                    <w:shd w:val="clear" w:color="auto" w:fill="auto"/>
                    <w:vertAlign w:val="baseline"/>
                    <w:lang w:val="en-US" w:eastAsia="zh-CN" w:bidi="ar-SA"/>
                  </w:rPr>
                </w:rPrChange>
              </w:rPr>
              <w:t>中途离场影响评标工作</w:t>
            </w:r>
            <w:commentRangeStart w:id="0"/>
            <w:r>
              <w:rPr>
                <w:rFonts w:hint="eastAsia" w:ascii="仿宋_GB2312" w:hAnsi="仿宋_GB2312" w:eastAsia="仿宋_GB2312" w:cs="仿宋_GB2312"/>
                <w:b w:val="0"/>
                <w:bCs w:val="0"/>
                <w:color w:val="auto"/>
                <w:kern w:val="2"/>
                <w:sz w:val="21"/>
                <w:szCs w:val="21"/>
                <w:highlight w:val="none"/>
                <w:shd w:val="clear" w:color="auto" w:fill="auto"/>
                <w:vertAlign w:val="baseline"/>
                <w:lang w:val="en-US" w:eastAsia="zh" w:bidi="ar-SA"/>
                <w:rPrChange w:id="409" w:author="吕东睿" w:date="2026-06-23T11:19:58Z">
                  <w:rPr>
                    <w:rFonts w:hint="eastAsia" w:ascii="仿宋_GB2312" w:hAnsi="仿宋_GB2312" w:eastAsia="仿宋_GB2312" w:cs="仿宋_GB2312"/>
                    <w:b w:val="0"/>
                    <w:bCs w:val="0"/>
                    <w:color w:val="auto"/>
                    <w:kern w:val="2"/>
                    <w:sz w:val="28"/>
                    <w:szCs w:val="28"/>
                    <w:highlight w:val="none"/>
                    <w:shd w:val="clear" w:color="auto" w:fill="auto"/>
                    <w:vertAlign w:val="baseline"/>
                    <w:lang w:val="en-US" w:eastAsia="zh" w:bidi="ar-SA"/>
                    <w:woUserID w:val="1"/>
                  </w:rPr>
                </w:rPrChange>
                <w:woUserID w:val="1"/>
              </w:rPr>
              <w:t>，</w:t>
            </w:r>
            <w:commentRangeEnd w:id="0"/>
            <w:r>
              <w:rPr>
                <w:rFonts w:hint="eastAsia" w:ascii="仿宋_GB2312" w:hAnsi="仿宋_GB2312" w:eastAsia="仿宋_GB2312" w:cs="仿宋_GB2312"/>
                <w:szCs w:val="21"/>
                <w:rPrChange w:id="410" w:author="吕东睿" w:date="2026-06-23T11:19:58Z">
                  <w:rPr>
                    <w:woUserID w:val="1"/>
                  </w:rPr>
                </w:rPrChange>
                <w:woUserID w:val="1"/>
              </w:rPr>
              <w:commentReference w:id="0"/>
            </w:r>
            <w:r>
              <w:rPr>
                <w:rFonts w:hint="eastAsia" w:ascii="仿宋_GB2312" w:hAnsi="仿宋_GB2312" w:eastAsia="仿宋_GB2312" w:cs="仿宋_GB2312"/>
                <w:b w:val="0"/>
                <w:bCs w:val="0"/>
                <w:color w:val="auto"/>
                <w:kern w:val="2"/>
                <w:sz w:val="21"/>
                <w:szCs w:val="21"/>
                <w:shd w:val="clear" w:color="auto" w:fill="auto"/>
                <w:vertAlign w:val="baseline"/>
                <w:lang w:val="en-US" w:eastAsia="zh-CN" w:bidi="ar-SA"/>
                <w:rPrChange w:id="411" w:author="吕东睿" w:date="2026-06-23T11:19:58Z">
                  <w:rPr>
                    <w:rFonts w:hint="eastAsia" w:ascii="仿宋_GB2312" w:hAnsi="仿宋_GB2312" w:eastAsia="仿宋_GB2312" w:cs="仿宋_GB2312"/>
                    <w:b w:val="0"/>
                    <w:bCs w:val="0"/>
                    <w:color w:val="auto"/>
                    <w:kern w:val="2"/>
                    <w:sz w:val="28"/>
                    <w:szCs w:val="28"/>
                    <w:shd w:val="clear" w:color="auto" w:fill="auto"/>
                    <w:vertAlign w:val="baseline"/>
                    <w:lang w:val="en-US" w:eastAsia="zh-CN" w:bidi="ar-SA"/>
                  </w:rPr>
                </w:rPrChange>
              </w:rPr>
              <w:t>擅离职守的</w:t>
            </w:r>
          </w:p>
        </w:tc>
        <w:tc>
          <w:tcPr>
            <w:tcW w:w="1740" w:type="dxa"/>
            <w:vAlign w:val="center"/>
          </w:tcPr>
          <w:p w14:paraId="50AF63D4">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sz w:val="21"/>
                <w:szCs w:val="21"/>
                <w:vertAlign w:val="baseline"/>
                <w:rPrChange w:id="412" w:author="吕东睿" w:date="2026-06-23T11:19:58Z">
                  <w:rPr>
                    <w:rFonts w:hint="eastAsia" w:ascii="仿宋_GB2312" w:hAnsi="仿宋_GB2312" w:eastAsia="仿宋_GB2312" w:cs="仿宋_GB2312"/>
                    <w:color w:val="auto"/>
                    <w:sz w:val="28"/>
                    <w:szCs w:val="28"/>
                    <w:vertAlign w:val="baseline"/>
                  </w:rPr>
                </w:rPrChange>
              </w:rPr>
            </w:pPr>
            <w:r>
              <w:rPr>
                <w:rFonts w:hint="eastAsia" w:ascii="仿宋_GB2312" w:hAnsi="仿宋_GB2312" w:eastAsia="仿宋_GB2312" w:cs="仿宋_GB2312"/>
                <w:color w:val="auto"/>
                <w:sz w:val="21"/>
                <w:szCs w:val="21"/>
                <w:vertAlign w:val="baseline"/>
                <w:lang w:val="en-US" w:eastAsia="zh-CN"/>
                <w:rPrChange w:id="413" w:author="吕东睿" w:date="2026-06-23T11:19:58Z">
                  <w:rPr>
                    <w:rFonts w:hint="eastAsia" w:ascii="仿宋_GB2312" w:hAnsi="仿宋_GB2312" w:eastAsia="仿宋_GB2312" w:cs="仿宋_GB2312"/>
                    <w:color w:val="auto"/>
                    <w:sz w:val="28"/>
                    <w:szCs w:val="28"/>
                    <w:vertAlign w:val="baseline"/>
                    <w:lang w:val="en-US" w:eastAsia="zh-CN"/>
                  </w:rPr>
                </w:rPrChange>
              </w:rPr>
              <w:t>扣20分/次</w:t>
            </w:r>
          </w:p>
        </w:tc>
        <w:tc>
          <w:tcPr>
            <w:tcW w:w="1477" w:type="dxa"/>
            <w:vMerge w:val="continue"/>
            <w:vAlign w:val="center"/>
          </w:tcPr>
          <w:p w14:paraId="63C88141">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rPrChange w:id="414" w:author="吕东睿" w:date="2026-06-23T11:19:58Z">
                  <w:rPr>
                    <w:rFonts w:hint="eastAsia" w:ascii="仿宋_GB2312" w:hAnsi="仿宋_GB2312" w:eastAsia="仿宋_GB2312" w:cs="仿宋_GB2312"/>
                    <w:color w:val="auto"/>
                    <w:sz w:val="28"/>
                    <w:szCs w:val="28"/>
                    <w:vertAlign w:val="baseline"/>
                  </w:rPr>
                </w:rPrChange>
              </w:rPr>
            </w:pPr>
          </w:p>
        </w:tc>
      </w:tr>
      <w:tr w14:paraId="50197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67" w:type="dxa"/>
            <w:vMerge w:val="continue"/>
            <w:vAlign w:val="center"/>
          </w:tcPr>
          <w:p w14:paraId="2A37E84E">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rPrChange w:id="415" w:author="吕东睿" w:date="2026-06-23T11:19:58Z">
                  <w:rPr>
                    <w:rFonts w:hint="eastAsia" w:ascii="仿宋_GB2312" w:hAnsi="仿宋_GB2312" w:eastAsia="仿宋_GB2312" w:cs="仿宋_GB2312"/>
                    <w:color w:val="auto"/>
                    <w:sz w:val="28"/>
                    <w:szCs w:val="28"/>
                    <w:vertAlign w:val="baseline"/>
                  </w:rPr>
                </w:rPrChange>
              </w:rPr>
            </w:pPr>
          </w:p>
        </w:tc>
        <w:tc>
          <w:tcPr>
            <w:tcW w:w="4262" w:type="dxa"/>
            <w:shd w:val="clear" w:color="auto" w:fill="auto"/>
            <w:vAlign w:val="center"/>
          </w:tcPr>
          <w:p w14:paraId="02854B3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kern w:val="2"/>
                <w:sz w:val="21"/>
                <w:szCs w:val="21"/>
                <w:vertAlign w:val="baseline"/>
                <w:lang w:val="en-US" w:eastAsia="zh-CN" w:bidi="ar-SA"/>
                <w:rPrChange w:id="416" w:author="吕东睿" w:date="2026-06-23T11:19:58Z">
                  <w:rPr>
                    <w:rFonts w:hint="eastAsia" w:ascii="仿宋_GB2312" w:hAnsi="仿宋_GB2312" w:eastAsia="仿宋_GB2312" w:cs="仿宋_GB2312"/>
                    <w:color w:val="auto"/>
                    <w:kern w:val="2"/>
                    <w:sz w:val="28"/>
                    <w:szCs w:val="28"/>
                    <w:vertAlign w:val="baseline"/>
                    <w:lang w:val="en-US" w:eastAsia="zh-CN" w:bidi="ar-SA"/>
                  </w:rPr>
                </w:rPrChange>
              </w:rPr>
            </w:pPr>
            <w:r>
              <w:rPr>
                <w:rFonts w:hint="eastAsia" w:ascii="仿宋_GB2312" w:hAnsi="仿宋_GB2312" w:eastAsia="仿宋_GB2312" w:cs="仿宋_GB2312"/>
                <w:b w:val="0"/>
                <w:bCs w:val="0"/>
                <w:i w:val="0"/>
                <w:iCs w:val="0"/>
                <w:caps w:val="0"/>
                <w:color w:val="auto"/>
                <w:spacing w:val="0"/>
                <w:kern w:val="0"/>
                <w:sz w:val="21"/>
                <w:szCs w:val="21"/>
                <w:lang w:val="en-US" w:eastAsia="zh-CN" w:bidi="ar"/>
                <w:rPrChange w:id="417" w:author="吕东睿" w:date="2026-06-23T11:19:58Z">
                  <w:rPr>
                    <w:rFonts w:hint="eastAsia" w:ascii="仿宋_GB2312" w:hAnsi="仿宋_GB2312" w:eastAsia="仿宋_GB2312" w:cs="仿宋_GB2312"/>
                    <w:b w:val="0"/>
                    <w:bCs w:val="0"/>
                    <w:i w:val="0"/>
                    <w:iCs w:val="0"/>
                    <w:caps w:val="0"/>
                    <w:color w:val="auto"/>
                    <w:spacing w:val="0"/>
                    <w:kern w:val="0"/>
                    <w:sz w:val="28"/>
                    <w:szCs w:val="28"/>
                    <w:lang w:val="en-US" w:eastAsia="zh-CN" w:bidi="ar"/>
                  </w:rPr>
                </w:rPrChange>
              </w:rPr>
              <w:t>在评标现场高声喧哗或随意走动，不遵守工作纪律，扰乱正常评标秩序</w:t>
            </w:r>
          </w:p>
        </w:tc>
        <w:tc>
          <w:tcPr>
            <w:tcW w:w="1740" w:type="dxa"/>
            <w:shd w:val="clear" w:color="auto" w:fill="auto"/>
            <w:vAlign w:val="center"/>
          </w:tcPr>
          <w:p w14:paraId="40962714">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kern w:val="2"/>
                <w:sz w:val="21"/>
                <w:szCs w:val="21"/>
                <w:vertAlign w:val="baseline"/>
                <w:lang w:val="en-US" w:eastAsia="zh-CN" w:bidi="ar-SA"/>
                <w:rPrChange w:id="418" w:author="吕东睿" w:date="2026-06-23T11:19:58Z">
                  <w:rPr>
                    <w:rFonts w:hint="eastAsia" w:ascii="仿宋_GB2312" w:hAnsi="仿宋_GB2312" w:eastAsia="仿宋_GB2312" w:cs="仿宋_GB2312"/>
                    <w:color w:val="auto"/>
                    <w:kern w:val="2"/>
                    <w:sz w:val="28"/>
                    <w:szCs w:val="28"/>
                    <w:vertAlign w:val="baseline"/>
                    <w:lang w:val="en-US" w:eastAsia="zh-CN" w:bidi="ar-SA"/>
                  </w:rPr>
                </w:rPrChange>
              </w:rPr>
            </w:pPr>
            <w:r>
              <w:rPr>
                <w:rFonts w:hint="eastAsia" w:ascii="仿宋_GB2312" w:hAnsi="仿宋_GB2312" w:eastAsia="仿宋_GB2312" w:cs="仿宋_GB2312"/>
                <w:color w:val="auto"/>
                <w:sz w:val="21"/>
                <w:szCs w:val="21"/>
                <w:vertAlign w:val="baseline"/>
                <w:lang w:val="en-US" w:eastAsia="zh-CN"/>
                <w:rPrChange w:id="419" w:author="吕东睿" w:date="2026-06-23T11:19:58Z">
                  <w:rPr>
                    <w:rFonts w:hint="eastAsia" w:ascii="仿宋_GB2312" w:hAnsi="仿宋_GB2312" w:eastAsia="仿宋_GB2312" w:cs="仿宋_GB2312"/>
                    <w:color w:val="auto"/>
                    <w:sz w:val="28"/>
                    <w:szCs w:val="28"/>
                    <w:vertAlign w:val="baseline"/>
                    <w:lang w:val="en-US" w:eastAsia="zh-CN"/>
                  </w:rPr>
                </w:rPrChange>
              </w:rPr>
              <w:t>扣20分/次</w:t>
            </w:r>
          </w:p>
        </w:tc>
        <w:tc>
          <w:tcPr>
            <w:tcW w:w="1477" w:type="dxa"/>
            <w:vMerge w:val="continue"/>
            <w:vAlign w:val="center"/>
          </w:tcPr>
          <w:p w14:paraId="144BE45B">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rPrChange w:id="420" w:author="吕东睿" w:date="2026-06-23T11:19:58Z">
                  <w:rPr>
                    <w:rFonts w:hint="eastAsia" w:ascii="仿宋_GB2312" w:hAnsi="仿宋_GB2312" w:eastAsia="仿宋_GB2312" w:cs="仿宋_GB2312"/>
                    <w:color w:val="auto"/>
                    <w:sz w:val="28"/>
                    <w:szCs w:val="28"/>
                    <w:vertAlign w:val="baseline"/>
                  </w:rPr>
                </w:rPrChange>
              </w:rPr>
            </w:pPr>
          </w:p>
        </w:tc>
      </w:tr>
      <w:tr w14:paraId="4D355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67" w:type="dxa"/>
            <w:vMerge w:val="continue"/>
            <w:vAlign w:val="center"/>
          </w:tcPr>
          <w:p w14:paraId="4A19A5EC">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rPrChange w:id="421" w:author="吕东睿" w:date="2026-06-23T11:19:58Z">
                  <w:rPr>
                    <w:rFonts w:hint="eastAsia" w:ascii="仿宋_GB2312" w:hAnsi="仿宋_GB2312" w:eastAsia="仿宋_GB2312" w:cs="仿宋_GB2312"/>
                    <w:color w:val="auto"/>
                    <w:sz w:val="28"/>
                    <w:szCs w:val="28"/>
                    <w:vertAlign w:val="baseline"/>
                  </w:rPr>
                </w:rPrChange>
              </w:rPr>
            </w:pPr>
          </w:p>
        </w:tc>
        <w:tc>
          <w:tcPr>
            <w:tcW w:w="4262" w:type="dxa"/>
            <w:shd w:val="clear" w:color="auto" w:fill="auto"/>
            <w:vAlign w:val="center"/>
          </w:tcPr>
          <w:p w14:paraId="5B937E3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kern w:val="2"/>
                <w:sz w:val="21"/>
                <w:szCs w:val="21"/>
                <w:vertAlign w:val="baseline"/>
                <w:lang w:val="en-US" w:eastAsia="zh-CN" w:bidi="ar-SA"/>
                <w:rPrChange w:id="422" w:author="吕东睿" w:date="2026-06-23T11:19:58Z">
                  <w:rPr>
                    <w:rFonts w:hint="eastAsia" w:ascii="仿宋_GB2312" w:hAnsi="仿宋_GB2312" w:eastAsia="仿宋_GB2312" w:cs="仿宋_GB2312"/>
                    <w:color w:val="auto"/>
                    <w:kern w:val="2"/>
                    <w:sz w:val="28"/>
                    <w:szCs w:val="28"/>
                    <w:vertAlign w:val="baseline"/>
                    <w:lang w:val="en-US" w:eastAsia="zh-CN" w:bidi="ar-SA"/>
                  </w:rPr>
                </w:rPrChange>
              </w:rPr>
            </w:pPr>
            <w:r>
              <w:rPr>
                <w:rFonts w:hint="eastAsia" w:ascii="仿宋_GB2312" w:hAnsi="仿宋_GB2312" w:eastAsia="仿宋_GB2312" w:cs="仿宋_GB2312"/>
                <w:b w:val="0"/>
                <w:bCs w:val="0"/>
                <w:i w:val="0"/>
                <w:iCs w:val="0"/>
                <w:caps w:val="0"/>
                <w:color w:val="auto"/>
                <w:spacing w:val="0"/>
                <w:kern w:val="0"/>
                <w:sz w:val="21"/>
                <w:szCs w:val="21"/>
                <w:lang w:val="en-US" w:eastAsia="zh-CN" w:bidi="ar"/>
                <w:rPrChange w:id="423" w:author="吕东睿" w:date="2026-06-23T11:19:58Z">
                  <w:rPr>
                    <w:rFonts w:hint="eastAsia" w:ascii="仿宋_GB2312" w:hAnsi="仿宋_GB2312" w:eastAsia="仿宋_GB2312" w:cs="仿宋_GB2312"/>
                    <w:b w:val="0"/>
                    <w:bCs w:val="0"/>
                    <w:i w:val="0"/>
                    <w:iCs w:val="0"/>
                    <w:caps w:val="0"/>
                    <w:color w:val="auto"/>
                    <w:spacing w:val="0"/>
                    <w:kern w:val="0"/>
                    <w:sz w:val="28"/>
                    <w:szCs w:val="28"/>
                    <w:lang w:val="en-US" w:eastAsia="zh-CN" w:bidi="ar"/>
                  </w:rPr>
                </w:rPrChange>
              </w:rPr>
              <w:t>评标结束后，将评标过程资料或数据带离评标室</w:t>
            </w:r>
          </w:p>
        </w:tc>
        <w:tc>
          <w:tcPr>
            <w:tcW w:w="1740" w:type="dxa"/>
            <w:shd w:val="clear" w:color="auto" w:fill="auto"/>
            <w:vAlign w:val="center"/>
          </w:tcPr>
          <w:p w14:paraId="29814591">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kern w:val="2"/>
                <w:sz w:val="21"/>
                <w:szCs w:val="21"/>
                <w:vertAlign w:val="baseline"/>
                <w:lang w:val="en-US" w:eastAsia="zh-CN" w:bidi="ar-SA"/>
                <w:rPrChange w:id="424" w:author="吕东睿" w:date="2026-06-23T11:19:58Z">
                  <w:rPr>
                    <w:rFonts w:hint="eastAsia" w:ascii="仿宋_GB2312" w:hAnsi="仿宋_GB2312" w:eastAsia="仿宋_GB2312" w:cs="仿宋_GB2312"/>
                    <w:color w:val="auto"/>
                    <w:kern w:val="2"/>
                    <w:sz w:val="28"/>
                    <w:szCs w:val="28"/>
                    <w:vertAlign w:val="baseline"/>
                    <w:lang w:val="en-US" w:eastAsia="zh-CN" w:bidi="ar-SA"/>
                  </w:rPr>
                </w:rPrChange>
              </w:rPr>
            </w:pPr>
            <w:r>
              <w:rPr>
                <w:rFonts w:hint="eastAsia" w:ascii="仿宋_GB2312" w:hAnsi="仿宋_GB2312" w:eastAsia="仿宋_GB2312" w:cs="仿宋_GB2312"/>
                <w:color w:val="auto"/>
                <w:sz w:val="21"/>
                <w:szCs w:val="21"/>
                <w:vertAlign w:val="baseline"/>
                <w:lang w:val="en-US" w:eastAsia="zh-CN"/>
                <w:rPrChange w:id="425" w:author="吕东睿" w:date="2026-06-23T11:19:58Z">
                  <w:rPr>
                    <w:rFonts w:hint="eastAsia" w:ascii="仿宋_GB2312" w:hAnsi="仿宋_GB2312" w:eastAsia="仿宋_GB2312" w:cs="仿宋_GB2312"/>
                    <w:color w:val="auto"/>
                    <w:sz w:val="28"/>
                    <w:szCs w:val="28"/>
                    <w:vertAlign w:val="baseline"/>
                    <w:lang w:val="en-US" w:eastAsia="zh-CN"/>
                  </w:rPr>
                </w:rPrChange>
              </w:rPr>
              <w:t>扣30分/次</w:t>
            </w:r>
          </w:p>
        </w:tc>
        <w:tc>
          <w:tcPr>
            <w:tcW w:w="1477" w:type="dxa"/>
            <w:vMerge w:val="continue"/>
            <w:vAlign w:val="center"/>
          </w:tcPr>
          <w:p w14:paraId="2A4D2F30">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rPrChange w:id="426" w:author="吕东睿" w:date="2026-06-23T11:19:58Z">
                  <w:rPr>
                    <w:rFonts w:hint="eastAsia" w:ascii="仿宋_GB2312" w:hAnsi="仿宋_GB2312" w:eastAsia="仿宋_GB2312" w:cs="仿宋_GB2312"/>
                    <w:color w:val="auto"/>
                    <w:sz w:val="28"/>
                    <w:szCs w:val="28"/>
                    <w:vertAlign w:val="baseline"/>
                  </w:rPr>
                </w:rPrChange>
              </w:rPr>
            </w:pPr>
          </w:p>
        </w:tc>
      </w:tr>
      <w:tr w14:paraId="176B3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67" w:type="dxa"/>
            <w:vMerge w:val="continue"/>
            <w:vAlign w:val="center"/>
          </w:tcPr>
          <w:p w14:paraId="5C72D882">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rPrChange w:id="427" w:author="吕东睿" w:date="2026-06-23T11:19:58Z">
                  <w:rPr>
                    <w:rFonts w:hint="eastAsia" w:ascii="仿宋_GB2312" w:hAnsi="仿宋_GB2312" w:eastAsia="仿宋_GB2312" w:cs="仿宋_GB2312"/>
                    <w:color w:val="auto"/>
                    <w:sz w:val="28"/>
                    <w:szCs w:val="28"/>
                    <w:vertAlign w:val="baseline"/>
                  </w:rPr>
                </w:rPrChange>
              </w:rPr>
            </w:pPr>
          </w:p>
        </w:tc>
        <w:tc>
          <w:tcPr>
            <w:tcW w:w="4262" w:type="dxa"/>
            <w:shd w:val="clear" w:color="auto" w:fill="auto"/>
            <w:vAlign w:val="center"/>
          </w:tcPr>
          <w:p w14:paraId="7A6116F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kern w:val="2"/>
                <w:sz w:val="21"/>
                <w:szCs w:val="21"/>
                <w:vertAlign w:val="baseline"/>
                <w:lang w:val="en-US" w:eastAsia="zh-CN" w:bidi="ar-SA"/>
                <w:rPrChange w:id="428" w:author="吕东睿" w:date="2026-06-23T11:19:58Z">
                  <w:rPr>
                    <w:rFonts w:hint="eastAsia" w:ascii="仿宋_GB2312" w:hAnsi="仿宋_GB2312" w:eastAsia="仿宋_GB2312" w:cs="仿宋_GB2312"/>
                    <w:color w:val="auto"/>
                    <w:kern w:val="2"/>
                    <w:sz w:val="28"/>
                    <w:szCs w:val="28"/>
                    <w:vertAlign w:val="baseline"/>
                    <w:lang w:val="en-US" w:eastAsia="zh-CN" w:bidi="ar-SA"/>
                  </w:rPr>
                </w:rPrChange>
              </w:rPr>
            </w:pPr>
            <w:r>
              <w:rPr>
                <w:rFonts w:hint="eastAsia" w:ascii="仿宋_GB2312" w:hAnsi="仿宋_GB2312" w:eastAsia="仿宋_GB2312" w:cs="仿宋_GB2312"/>
                <w:b w:val="0"/>
                <w:bCs w:val="0"/>
                <w:i w:val="0"/>
                <w:iCs w:val="0"/>
                <w:caps w:val="0"/>
                <w:color w:val="auto"/>
                <w:spacing w:val="0"/>
                <w:kern w:val="0"/>
                <w:sz w:val="21"/>
                <w:szCs w:val="21"/>
                <w:lang w:val="en-US" w:eastAsia="zh-CN" w:bidi="ar"/>
                <w:rPrChange w:id="429" w:author="吕东睿" w:date="2026-06-23T11:19:58Z">
                  <w:rPr>
                    <w:rFonts w:hint="eastAsia" w:ascii="仿宋_GB2312" w:hAnsi="仿宋_GB2312" w:eastAsia="仿宋_GB2312" w:cs="仿宋_GB2312"/>
                    <w:b w:val="0"/>
                    <w:bCs w:val="0"/>
                    <w:i w:val="0"/>
                    <w:iCs w:val="0"/>
                    <w:caps w:val="0"/>
                    <w:color w:val="auto"/>
                    <w:spacing w:val="0"/>
                    <w:kern w:val="0"/>
                    <w:sz w:val="28"/>
                    <w:szCs w:val="28"/>
                    <w:lang w:val="en-US" w:eastAsia="zh-CN" w:bidi="ar"/>
                  </w:rPr>
                </w:rPrChange>
              </w:rPr>
              <w:t>不按规定寄存通讯工具，将通讯工具带入评标现场</w:t>
            </w:r>
          </w:p>
        </w:tc>
        <w:tc>
          <w:tcPr>
            <w:tcW w:w="1740" w:type="dxa"/>
            <w:shd w:val="clear" w:color="auto" w:fill="auto"/>
            <w:vAlign w:val="center"/>
          </w:tcPr>
          <w:p w14:paraId="7AB477DF">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kern w:val="2"/>
                <w:sz w:val="21"/>
                <w:szCs w:val="21"/>
                <w:vertAlign w:val="baseline"/>
                <w:lang w:val="en-US" w:eastAsia="zh-CN" w:bidi="ar-SA"/>
                <w:rPrChange w:id="430" w:author="吕东睿" w:date="2026-06-23T11:19:58Z">
                  <w:rPr>
                    <w:rFonts w:hint="eastAsia" w:ascii="仿宋_GB2312" w:hAnsi="仿宋_GB2312" w:eastAsia="仿宋_GB2312" w:cs="仿宋_GB2312"/>
                    <w:color w:val="auto"/>
                    <w:kern w:val="2"/>
                    <w:sz w:val="28"/>
                    <w:szCs w:val="28"/>
                    <w:vertAlign w:val="baseline"/>
                    <w:lang w:val="en-US" w:eastAsia="zh-CN" w:bidi="ar-SA"/>
                  </w:rPr>
                </w:rPrChange>
              </w:rPr>
            </w:pPr>
            <w:r>
              <w:rPr>
                <w:rFonts w:hint="eastAsia" w:ascii="仿宋_GB2312" w:hAnsi="仿宋_GB2312" w:eastAsia="仿宋_GB2312" w:cs="仿宋_GB2312"/>
                <w:color w:val="auto"/>
                <w:sz w:val="21"/>
                <w:szCs w:val="21"/>
                <w:vertAlign w:val="baseline"/>
                <w:lang w:val="en-US" w:eastAsia="zh-CN"/>
                <w:rPrChange w:id="431" w:author="吕东睿" w:date="2026-06-23T11:19:58Z">
                  <w:rPr>
                    <w:rFonts w:hint="eastAsia" w:ascii="仿宋_GB2312" w:hAnsi="仿宋_GB2312" w:eastAsia="仿宋_GB2312" w:cs="仿宋_GB2312"/>
                    <w:color w:val="auto"/>
                    <w:sz w:val="28"/>
                    <w:szCs w:val="28"/>
                    <w:vertAlign w:val="baseline"/>
                    <w:lang w:val="en-US" w:eastAsia="zh-CN"/>
                  </w:rPr>
                </w:rPrChange>
              </w:rPr>
              <w:t>扣10分/次</w:t>
            </w:r>
          </w:p>
        </w:tc>
        <w:tc>
          <w:tcPr>
            <w:tcW w:w="1477" w:type="dxa"/>
            <w:vMerge w:val="continue"/>
            <w:vAlign w:val="center"/>
          </w:tcPr>
          <w:p w14:paraId="3052C52A">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rPrChange w:id="432" w:author="吕东睿" w:date="2026-06-23T11:19:58Z">
                  <w:rPr>
                    <w:rFonts w:hint="eastAsia" w:ascii="仿宋_GB2312" w:hAnsi="仿宋_GB2312" w:eastAsia="仿宋_GB2312" w:cs="仿宋_GB2312"/>
                    <w:color w:val="auto"/>
                    <w:sz w:val="28"/>
                    <w:szCs w:val="28"/>
                    <w:vertAlign w:val="baseline"/>
                  </w:rPr>
                </w:rPrChange>
              </w:rPr>
            </w:pPr>
          </w:p>
        </w:tc>
      </w:tr>
      <w:tr w14:paraId="3F492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67" w:type="dxa"/>
            <w:vMerge w:val="continue"/>
            <w:vAlign w:val="center"/>
          </w:tcPr>
          <w:p w14:paraId="21AA990A">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rPrChange w:id="433" w:author="吕东睿" w:date="2026-06-23T11:19:58Z">
                  <w:rPr>
                    <w:rFonts w:hint="eastAsia" w:ascii="仿宋_GB2312" w:hAnsi="仿宋_GB2312" w:eastAsia="仿宋_GB2312" w:cs="仿宋_GB2312"/>
                    <w:color w:val="auto"/>
                    <w:sz w:val="28"/>
                    <w:szCs w:val="28"/>
                    <w:vertAlign w:val="baseline"/>
                  </w:rPr>
                </w:rPrChange>
              </w:rPr>
            </w:pPr>
          </w:p>
        </w:tc>
        <w:tc>
          <w:tcPr>
            <w:tcW w:w="4262" w:type="dxa"/>
            <w:shd w:val="clear" w:color="auto" w:fill="auto"/>
            <w:vAlign w:val="center"/>
          </w:tcPr>
          <w:p w14:paraId="744E5D1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kern w:val="2"/>
                <w:sz w:val="21"/>
                <w:szCs w:val="21"/>
                <w:vertAlign w:val="baseline"/>
                <w:lang w:val="en-US" w:eastAsia="zh-CN" w:bidi="ar-SA"/>
                <w:rPrChange w:id="434" w:author="吕东睿" w:date="2026-06-23T11:19:58Z">
                  <w:rPr>
                    <w:rFonts w:hint="eastAsia" w:ascii="仿宋_GB2312" w:hAnsi="仿宋_GB2312" w:eastAsia="仿宋_GB2312" w:cs="仿宋_GB2312"/>
                    <w:color w:val="auto"/>
                    <w:kern w:val="2"/>
                    <w:sz w:val="28"/>
                    <w:szCs w:val="28"/>
                    <w:vertAlign w:val="baseline"/>
                    <w:lang w:val="en-US" w:eastAsia="zh-CN" w:bidi="ar-SA"/>
                  </w:rPr>
                </w:rPrChange>
              </w:rPr>
            </w:pPr>
            <w:r>
              <w:rPr>
                <w:rFonts w:hint="eastAsia" w:ascii="仿宋_GB2312" w:hAnsi="仿宋_GB2312" w:eastAsia="仿宋_GB2312" w:cs="仿宋_GB2312"/>
                <w:b w:val="0"/>
                <w:bCs w:val="0"/>
                <w:i w:val="0"/>
                <w:iCs w:val="0"/>
                <w:caps w:val="0"/>
                <w:color w:val="auto"/>
                <w:spacing w:val="0"/>
                <w:kern w:val="0"/>
                <w:sz w:val="21"/>
                <w:szCs w:val="21"/>
                <w:lang w:val="en-US" w:eastAsia="zh-CN" w:bidi="ar"/>
                <w:rPrChange w:id="435" w:author="吕东睿" w:date="2026-06-23T11:19:58Z">
                  <w:rPr>
                    <w:rFonts w:hint="eastAsia" w:ascii="仿宋_GB2312" w:hAnsi="仿宋_GB2312" w:eastAsia="仿宋_GB2312" w:cs="仿宋_GB2312"/>
                    <w:b w:val="0"/>
                    <w:bCs w:val="0"/>
                    <w:i w:val="0"/>
                    <w:iCs w:val="0"/>
                    <w:caps w:val="0"/>
                    <w:color w:val="auto"/>
                    <w:spacing w:val="0"/>
                    <w:kern w:val="0"/>
                    <w:sz w:val="28"/>
                    <w:szCs w:val="28"/>
                    <w:lang w:val="en-US" w:eastAsia="zh-CN" w:bidi="ar"/>
                  </w:rPr>
                </w:rPrChange>
              </w:rPr>
              <w:t>不配合提交身份证明接受工作人员核验及管理</w:t>
            </w:r>
          </w:p>
        </w:tc>
        <w:tc>
          <w:tcPr>
            <w:tcW w:w="1740" w:type="dxa"/>
            <w:shd w:val="clear" w:color="auto" w:fill="auto"/>
            <w:vAlign w:val="center"/>
          </w:tcPr>
          <w:p w14:paraId="5FDC527E">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kern w:val="2"/>
                <w:sz w:val="21"/>
                <w:szCs w:val="21"/>
                <w:vertAlign w:val="baseline"/>
                <w:lang w:val="en-US" w:eastAsia="zh-CN" w:bidi="ar-SA"/>
                <w:rPrChange w:id="436" w:author="吕东睿" w:date="2026-06-23T11:19:58Z">
                  <w:rPr>
                    <w:rFonts w:hint="eastAsia" w:ascii="仿宋_GB2312" w:hAnsi="仿宋_GB2312" w:eastAsia="仿宋_GB2312" w:cs="仿宋_GB2312"/>
                    <w:color w:val="auto"/>
                    <w:kern w:val="2"/>
                    <w:sz w:val="28"/>
                    <w:szCs w:val="28"/>
                    <w:vertAlign w:val="baseline"/>
                    <w:lang w:val="en-US" w:eastAsia="zh-CN" w:bidi="ar-SA"/>
                  </w:rPr>
                </w:rPrChange>
              </w:rPr>
            </w:pPr>
            <w:r>
              <w:rPr>
                <w:rFonts w:hint="eastAsia" w:ascii="仿宋_GB2312" w:hAnsi="仿宋_GB2312" w:eastAsia="仿宋_GB2312" w:cs="仿宋_GB2312"/>
                <w:color w:val="auto"/>
                <w:sz w:val="21"/>
                <w:szCs w:val="21"/>
                <w:vertAlign w:val="baseline"/>
                <w:lang w:val="en-US" w:eastAsia="zh-CN"/>
                <w:rPrChange w:id="437" w:author="吕东睿" w:date="2026-06-23T11:19:58Z">
                  <w:rPr>
                    <w:rFonts w:hint="eastAsia" w:ascii="仿宋_GB2312" w:hAnsi="仿宋_GB2312" w:eastAsia="仿宋_GB2312" w:cs="仿宋_GB2312"/>
                    <w:color w:val="auto"/>
                    <w:sz w:val="28"/>
                    <w:szCs w:val="28"/>
                    <w:vertAlign w:val="baseline"/>
                    <w:lang w:val="en-US" w:eastAsia="zh-CN"/>
                  </w:rPr>
                </w:rPrChange>
              </w:rPr>
              <w:t>扣10分/次</w:t>
            </w:r>
          </w:p>
        </w:tc>
        <w:tc>
          <w:tcPr>
            <w:tcW w:w="1477" w:type="dxa"/>
            <w:vMerge w:val="continue"/>
            <w:vAlign w:val="center"/>
          </w:tcPr>
          <w:p w14:paraId="7798DAAD">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rPrChange w:id="438" w:author="吕东睿" w:date="2026-06-23T11:19:58Z">
                  <w:rPr>
                    <w:rFonts w:hint="eastAsia" w:ascii="仿宋_GB2312" w:hAnsi="仿宋_GB2312" w:eastAsia="仿宋_GB2312" w:cs="仿宋_GB2312"/>
                    <w:color w:val="auto"/>
                    <w:sz w:val="28"/>
                    <w:szCs w:val="28"/>
                    <w:vertAlign w:val="baseline"/>
                  </w:rPr>
                </w:rPrChange>
              </w:rPr>
            </w:pPr>
          </w:p>
        </w:tc>
      </w:tr>
      <w:tr w14:paraId="0750F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67" w:type="dxa"/>
            <w:vMerge w:val="continue"/>
            <w:vAlign w:val="center"/>
          </w:tcPr>
          <w:p w14:paraId="4767417D">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rPrChange w:id="439" w:author="吕东睿" w:date="2026-06-23T11:19:58Z">
                  <w:rPr>
                    <w:rFonts w:hint="eastAsia" w:ascii="仿宋_GB2312" w:hAnsi="仿宋_GB2312" w:eastAsia="仿宋_GB2312" w:cs="仿宋_GB2312"/>
                    <w:color w:val="auto"/>
                    <w:sz w:val="28"/>
                    <w:szCs w:val="28"/>
                    <w:vertAlign w:val="baseline"/>
                  </w:rPr>
                </w:rPrChange>
              </w:rPr>
            </w:pPr>
          </w:p>
        </w:tc>
        <w:tc>
          <w:tcPr>
            <w:tcW w:w="4262" w:type="dxa"/>
            <w:shd w:val="clear" w:color="auto" w:fill="auto"/>
            <w:vAlign w:val="center"/>
          </w:tcPr>
          <w:p w14:paraId="2AA144B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kern w:val="2"/>
                <w:sz w:val="21"/>
                <w:szCs w:val="21"/>
                <w:vertAlign w:val="baseline"/>
                <w:lang w:val="en-US" w:eastAsia="zh-CN" w:bidi="ar-SA"/>
                <w:rPrChange w:id="440" w:author="吕东睿" w:date="2026-06-23T11:19:58Z">
                  <w:rPr>
                    <w:rFonts w:hint="eastAsia" w:ascii="仿宋_GB2312" w:hAnsi="仿宋_GB2312" w:eastAsia="仿宋_GB2312" w:cs="仿宋_GB2312"/>
                    <w:color w:val="auto"/>
                    <w:kern w:val="2"/>
                    <w:sz w:val="28"/>
                    <w:szCs w:val="28"/>
                    <w:vertAlign w:val="baseline"/>
                    <w:lang w:val="en-US" w:eastAsia="zh-CN" w:bidi="ar-SA"/>
                  </w:rPr>
                </w:rPrChange>
              </w:rPr>
            </w:pPr>
            <w:r>
              <w:rPr>
                <w:rFonts w:hint="eastAsia" w:ascii="仿宋_GB2312" w:hAnsi="仿宋_GB2312" w:eastAsia="仿宋_GB2312" w:cs="仿宋_GB2312"/>
                <w:b w:val="0"/>
                <w:bCs w:val="0"/>
                <w:i w:val="0"/>
                <w:iCs w:val="0"/>
                <w:caps w:val="0"/>
                <w:color w:val="auto"/>
                <w:spacing w:val="0"/>
                <w:kern w:val="0"/>
                <w:sz w:val="21"/>
                <w:szCs w:val="21"/>
                <w:lang w:val="en-US" w:eastAsia="zh-CN" w:bidi="ar"/>
                <w:rPrChange w:id="441" w:author="吕东睿" w:date="2026-06-23T11:19:58Z">
                  <w:rPr>
                    <w:rFonts w:hint="eastAsia" w:ascii="仿宋_GB2312" w:hAnsi="仿宋_GB2312" w:eastAsia="仿宋_GB2312" w:cs="仿宋_GB2312"/>
                    <w:b w:val="0"/>
                    <w:bCs w:val="0"/>
                    <w:i w:val="0"/>
                    <w:iCs w:val="0"/>
                    <w:caps w:val="0"/>
                    <w:color w:val="auto"/>
                    <w:spacing w:val="0"/>
                    <w:kern w:val="0"/>
                    <w:sz w:val="28"/>
                    <w:szCs w:val="28"/>
                    <w:lang w:val="en-US" w:eastAsia="zh-CN" w:bidi="ar"/>
                  </w:rPr>
                </w:rPrChange>
              </w:rPr>
              <w:t>不遵守评标现场有关规定，随意进出评标区域</w:t>
            </w:r>
          </w:p>
        </w:tc>
        <w:tc>
          <w:tcPr>
            <w:tcW w:w="1740" w:type="dxa"/>
            <w:shd w:val="clear" w:color="auto" w:fill="auto"/>
            <w:vAlign w:val="center"/>
          </w:tcPr>
          <w:p w14:paraId="6118445F">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kern w:val="2"/>
                <w:sz w:val="21"/>
                <w:szCs w:val="21"/>
                <w:vertAlign w:val="baseline"/>
                <w:lang w:val="en-US" w:eastAsia="zh-CN" w:bidi="ar-SA"/>
                <w:rPrChange w:id="442" w:author="吕东睿" w:date="2026-06-23T11:19:58Z">
                  <w:rPr>
                    <w:rFonts w:hint="eastAsia" w:ascii="仿宋_GB2312" w:hAnsi="仿宋_GB2312" w:eastAsia="仿宋_GB2312" w:cs="仿宋_GB2312"/>
                    <w:color w:val="auto"/>
                    <w:kern w:val="2"/>
                    <w:sz w:val="28"/>
                    <w:szCs w:val="28"/>
                    <w:vertAlign w:val="baseline"/>
                    <w:lang w:val="en-US" w:eastAsia="zh-CN" w:bidi="ar-SA"/>
                  </w:rPr>
                </w:rPrChange>
              </w:rPr>
            </w:pPr>
            <w:r>
              <w:rPr>
                <w:rFonts w:hint="eastAsia" w:ascii="仿宋_GB2312" w:hAnsi="仿宋_GB2312" w:eastAsia="仿宋_GB2312" w:cs="仿宋_GB2312"/>
                <w:color w:val="auto"/>
                <w:sz w:val="21"/>
                <w:szCs w:val="21"/>
                <w:vertAlign w:val="baseline"/>
                <w:lang w:val="en-US" w:eastAsia="zh-CN"/>
                <w:rPrChange w:id="443" w:author="吕东睿" w:date="2026-06-23T11:19:58Z">
                  <w:rPr>
                    <w:rFonts w:hint="eastAsia" w:ascii="仿宋_GB2312" w:hAnsi="仿宋_GB2312" w:eastAsia="仿宋_GB2312" w:cs="仿宋_GB2312"/>
                    <w:color w:val="auto"/>
                    <w:sz w:val="28"/>
                    <w:szCs w:val="28"/>
                    <w:vertAlign w:val="baseline"/>
                    <w:lang w:val="en-US" w:eastAsia="zh-CN"/>
                  </w:rPr>
                </w:rPrChange>
              </w:rPr>
              <w:t>扣10分/次</w:t>
            </w:r>
          </w:p>
        </w:tc>
        <w:tc>
          <w:tcPr>
            <w:tcW w:w="1477" w:type="dxa"/>
            <w:vMerge w:val="continue"/>
            <w:vAlign w:val="center"/>
          </w:tcPr>
          <w:p w14:paraId="1C3233F8">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rPrChange w:id="444" w:author="吕东睿" w:date="2026-06-23T11:19:58Z">
                  <w:rPr>
                    <w:rFonts w:hint="eastAsia" w:ascii="仿宋_GB2312" w:hAnsi="仿宋_GB2312" w:eastAsia="仿宋_GB2312" w:cs="仿宋_GB2312"/>
                    <w:color w:val="auto"/>
                    <w:sz w:val="28"/>
                    <w:szCs w:val="28"/>
                    <w:vertAlign w:val="baseline"/>
                  </w:rPr>
                </w:rPrChange>
              </w:rPr>
            </w:pPr>
          </w:p>
        </w:tc>
      </w:tr>
      <w:tr w14:paraId="028DA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67" w:type="dxa"/>
            <w:vMerge w:val="continue"/>
            <w:vAlign w:val="center"/>
          </w:tcPr>
          <w:p w14:paraId="6F18ACE2">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rPrChange w:id="445" w:author="吕东睿" w:date="2026-06-23T11:19:58Z">
                  <w:rPr>
                    <w:rFonts w:hint="eastAsia" w:ascii="仿宋_GB2312" w:hAnsi="仿宋_GB2312" w:eastAsia="仿宋_GB2312" w:cs="仿宋_GB2312"/>
                    <w:color w:val="auto"/>
                    <w:sz w:val="28"/>
                    <w:szCs w:val="28"/>
                    <w:vertAlign w:val="baseline"/>
                  </w:rPr>
                </w:rPrChange>
              </w:rPr>
            </w:pPr>
          </w:p>
        </w:tc>
        <w:tc>
          <w:tcPr>
            <w:tcW w:w="4262" w:type="dxa"/>
            <w:shd w:val="clear" w:color="auto" w:fill="auto"/>
            <w:vAlign w:val="center"/>
          </w:tcPr>
          <w:p w14:paraId="1E0B4AE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kern w:val="2"/>
                <w:sz w:val="21"/>
                <w:szCs w:val="21"/>
                <w:vertAlign w:val="baseline"/>
                <w:lang w:val="en-US" w:eastAsia="zh-CN" w:bidi="ar-SA"/>
                <w:rPrChange w:id="446" w:author="吕东睿" w:date="2026-06-23T11:19:58Z">
                  <w:rPr>
                    <w:rFonts w:hint="eastAsia" w:ascii="仿宋_GB2312" w:hAnsi="仿宋_GB2312" w:eastAsia="仿宋_GB2312" w:cs="仿宋_GB2312"/>
                    <w:color w:val="auto"/>
                    <w:kern w:val="2"/>
                    <w:sz w:val="28"/>
                    <w:szCs w:val="28"/>
                    <w:vertAlign w:val="baseline"/>
                    <w:lang w:val="en-US" w:eastAsia="zh-CN" w:bidi="ar-SA"/>
                  </w:rPr>
                </w:rPrChange>
              </w:rPr>
            </w:pPr>
            <w:r>
              <w:rPr>
                <w:rFonts w:hint="eastAsia" w:ascii="仿宋_GB2312" w:hAnsi="仿宋_GB2312" w:eastAsia="仿宋_GB2312" w:cs="仿宋_GB2312"/>
                <w:b w:val="0"/>
                <w:bCs w:val="0"/>
                <w:i w:val="0"/>
                <w:iCs w:val="0"/>
                <w:caps w:val="0"/>
                <w:color w:val="auto"/>
                <w:spacing w:val="0"/>
                <w:kern w:val="0"/>
                <w:sz w:val="21"/>
                <w:szCs w:val="21"/>
                <w:lang w:val="en-US" w:eastAsia="zh-CN" w:bidi="ar"/>
                <w:rPrChange w:id="447" w:author="吕东睿" w:date="2026-06-23T11:19:58Z">
                  <w:rPr>
                    <w:rFonts w:hint="eastAsia" w:ascii="仿宋_GB2312" w:hAnsi="仿宋_GB2312" w:eastAsia="仿宋_GB2312" w:cs="仿宋_GB2312"/>
                    <w:b w:val="0"/>
                    <w:bCs w:val="0"/>
                    <w:i w:val="0"/>
                    <w:iCs w:val="0"/>
                    <w:caps w:val="0"/>
                    <w:color w:val="auto"/>
                    <w:spacing w:val="0"/>
                    <w:kern w:val="0"/>
                    <w:sz w:val="28"/>
                    <w:szCs w:val="28"/>
                    <w:lang w:val="en-US" w:eastAsia="zh-CN" w:bidi="ar"/>
                  </w:rPr>
                </w:rPrChange>
              </w:rPr>
              <w:t>未认真填写并及时完整提交评标有关表格、评审意见和评标报告等有关资料</w:t>
            </w:r>
          </w:p>
        </w:tc>
        <w:tc>
          <w:tcPr>
            <w:tcW w:w="1740" w:type="dxa"/>
            <w:shd w:val="clear" w:color="auto" w:fill="auto"/>
            <w:vAlign w:val="center"/>
          </w:tcPr>
          <w:p w14:paraId="3B4CF5BF">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kern w:val="2"/>
                <w:sz w:val="21"/>
                <w:szCs w:val="21"/>
                <w:vertAlign w:val="baseline"/>
                <w:lang w:val="en-US" w:eastAsia="zh-CN" w:bidi="ar-SA"/>
                <w:rPrChange w:id="448" w:author="吕东睿" w:date="2026-06-23T11:19:58Z">
                  <w:rPr>
                    <w:rFonts w:hint="eastAsia" w:ascii="仿宋_GB2312" w:hAnsi="仿宋_GB2312" w:eastAsia="仿宋_GB2312" w:cs="仿宋_GB2312"/>
                    <w:color w:val="auto"/>
                    <w:kern w:val="2"/>
                    <w:sz w:val="28"/>
                    <w:szCs w:val="28"/>
                    <w:vertAlign w:val="baseline"/>
                    <w:lang w:val="en-US" w:eastAsia="zh-CN" w:bidi="ar-SA"/>
                  </w:rPr>
                </w:rPrChange>
              </w:rPr>
            </w:pPr>
            <w:r>
              <w:rPr>
                <w:rFonts w:hint="eastAsia" w:ascii="仿宋_GB2312" w:hAnsi="仿宋_GB2312" w:eastAsia="仿宋_GB2312" w:cs="仿宋_GB2312"/>
                <w:color w:val="auto"/>
                <w:sz w:val="21"/>
                <w:szCs w:val="21"/>
                <w:vertAlign w:val="baseline"/>
                <w:lang w:val="en-US" w:eastAsia="zh-CN"/>
                <w:rPrChange w:id="449" w:author="吕东睿" w:date="2026-06-23T11:19:58Z">
                  <w:rPr>
                    <w:rFonts w:hint="eastAsia" w:ascii="仿宋_GB2312" w:hAnsi="仿宋_GB2312" w:eastAsia="仿宋_GB2312" w:cs="仿宋_GB2312"/>
                    <w:color w:val="auto"/>
                    <w:sz w:val="28"/>
                    <w:szCs w:val="28"/>
                    <w:vertAlign w:val="baseline"/>
                    <w:lang w:val="en-US" w:eastAsia="zh-CN"/>
                  </w:rPr>
                </w:rPrChange>
              </w:rPr>
              <w:t>扣10分/次</w:t>
            </w:r>
          </w:p>
        </w:tc>
        <w:tc>
          <w:tcPr>
            <w:tcW w:w="1477" w:type="dxa"/>
            <w:vMerge w:val="continue"/>
            <w:vAlign w:val="center"/>
          </w:tcPr>
          <w:p w14:paraId="73C5DFFA">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rPrChange w:id="450" w:author="吕东睿" w:date="2026-06-23T11:19:58Z">
                  <w:rPr>
                    <w:rFonts w:hint="eastAsia" w:ascii="仿宋_GB2312" w:hAnsi="仿宋_GB2312" w:eastAsia="仿宋_GB2312" w:cs="仿宋_GB2312"/>
                    <w:color w:val="auto"/>
                    <w:sz w:val="28"/>
                    <w:szCs w:val="28"/>
                    <w:vertAlign w:val="baseline"/>
                  </w:rPr>
                </w:rPrChange>
              </w:rPr>
            </w:pPr>
          </w:p>
        </w:tc>
      </w:tr>
      <w:tr w14:paraId="7C51B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67" w:type="dxa"/>
            <w:vMerge w:val="continue"/>
            <w:vAlign w:val="center"/>
          </w:tcPr>
          <w:p w14:paraId="739A349F">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rPrChange w:id="451" w:author="吕东睿" w:date="2026-06-23T11:19:58Z">
                  <w:rPr>
                    <w:rFonts w:hint="eastAsia" w:ascii="仿宋_GB2312" w:hAnsi="仿宋_GB2312" w:eastAsia="仿宋_GB2312" w:cs="仿宋_GB2312"/>
                    <w:color w:val="auto"/>
                    <w:sz w:val="28"/>
                    <w:szCs w:val="28"/>
                    <w:vertAlign w:val="baseline"/>
                  </w:rPr>
                </w:rPrChange>
              </w:rPr>
            </w:pPr>
          </w:p>
        </w:tc>
        <w:tc>
          <w:tcPr>
            <w:tcW w:w="4262" w:type="dxa"/>
            <w:shd w:val="clear" w:color="auto" w:fill="auto"/>
            <w:vAlign w:val="center"/>
          </w:tcPr>
          <w:p w14:paraId="24C5C92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kern w:val="2"/>
                <w:sz w:val="21"/>
                <w:szCs w:val="21"/>
                <w:vertAlign w:val="baseline"/>
                <w:lang w:val="en-US" w:eastAsia="zh-CN" w:bidi="ar-SA"/>
                <w:rPrChange w:id="452" w:author="吕东睿" w:date="2026-06-23T11:19:58Z">
                  <w:rPr>
                    <w:rFonts w:hint="eastAsia" w:ascii="仿宋_GB2312" w:hAnsi="仿宋_GB2312" w:eastAsia="仿宋_GB2312" w:cs="仿宋_GB2312"/>
                    <w:color w:val="auto"/>
                    <w:kern w:val="2"/>
                    <w:sz w:val="28"/>
                    <w:szCs w:val="28"/>
                    <w:vertAlign w:val="baseline"/>
                    <w:lang w:val="en-US" w:eastAsia="zh-CN" w:bidi="ar-SA"/>
                  </w:rPr>
                </w:rPrChange>
              </w:rPr>
            </w:pPr>
            <w:r>
              <w:rPr>
                <w:rFonts w:hint="eastAsia" w:ascii="仿宋_GB2312" w:hAnsi="仿宋_GB2312" w:eastAsia="仿宋_GB2312" w:cs="仿宋_GB2312"/>
                <w:b w:val="0"/>
                <w:bCs w:val="0"/>
                <w:i w:val="0"/>
                <w:iCs w:val="0"/>
                <w:caps w:val="0"/>
                <w:color w:val="auto"/>
                <w:spacing w:val="0"/>
                <w:kern w:val="0"/>
                <w:sz w:val="21"/>
                <w:szCs w:val="21"/>
                <w:lang w:val="en-US" w:eastAsia="zh-CN" w:bidi="ar"/>
                <w:rPrChange w:id="453" w:author="吕东睿" w:date="2026-06-23T11:19:58Z">
                  <w:rPr>
                    <w:rFonts w:hint="eastAsia" w:ascii="仿宋_GB2312" w:hAnsi="仿宋_GB2312" w:eastAsia="仿宋_GB2312" w:cs="仿宋_GB2312"/>
                    <w:b w:val="0"/>
                    <w:bCs w:val="0"/>
                    <w:i w:val="0"/>
                    <w:iCs w:val="0"/>
                    <w:caps w:val="0"/>
                    <w:color w:val="auto"/>
                    <w:spacing w:val="0"/>
                    <w:kern w:val="0"/>
                    <w:sz w:val="28"/>
                    <w:szCs w:val="28"/>
                    <w:lang w:val="en-US" w:eastAsia="zh-CN" w:bidi="ar"/>
                  </w:rPr>
                </w:rPrChange>
              </w:rPr>
              <w:t>在评标过程中，利用电脑等评标设备进行玩游戏、聊天等与评标无关事项的</w:t>
            </w:r>
          </w:p>
        </w:tc>
        <w:tc>
          <w:tcPr>
            <w:tcW w:w="1740" w:type="dxa"/>
            <w:shd w:val="clear" w:color="auto" w:fill="auto"/>
            <w:vAlign w:val="center"/>
          </w:tcPr>
          <w:p w14:paraId="6053767F">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kern w:val="2"/>
                <w:sz w:val="21"/>
                <w:szCs w:val="21"/>
                <w:vertAlign w:val="baseline"/>
                <w:lang w:val="en-US" w:eastAsia="zh-CN" w:bidi="ar-SA"/>
                <w:rPrChange w:id="454" w:author="吕东睿" w:date="2026-06-23T11:19:58Z">
                  <w:rPr>
                    <w:rFonts w:hint="eastAsia" w:ascii="仿宋_GB2312" w:hAnsi="仿宋_GB2312" w:eastAsia="仿宋_GB2312" w:cs="仿宋_GB2312"/>
                    <w:color w:val="auto"/>
                    <w:kern w:val="2"/>
                    <w:sz w:val="28"/>
                    <w:szCs w:val="28"/>
                    <w:vertAlign w:val="baseline"/>
                    <w:lang w:val="en-US" w:eastAsia="zh-CN" w:bidi="ar-SA"/>
                  </w:rPr>
                </w:rPrChange>
              </w:rPr>
            </w:pPr>
            <w:r>
              <w:rPr>
                <w:rFonts w:hint="eastAsia" w:ascii="仿宋_GB2312" w:hAnsi="仿宋_GB2312" w:eastAsia="仿宋_GB2312" w:cs="仿宋_GB2312"/>
                <w:color w:val="auto"/>
                <w:sz w:val="21"/>
                <w:szCs w:val="21"/>
                <w:vertAlign w:val="baseline"/>
                <w:lang w:val="en-US" w:eastAsia="zh-CN"/>
                <w:rPrChange w:id="455" w:author="吕东睿" w:date="2026-06-23T11:19:58Z">
                  <w:rPr>
                    <w:rFonts w:hint="eastAsia" w:ascii="仿宋_GB2312" w:hAnsi="仿宋_GB2312" w:eastAsia="仿宋_GB2312" w:cs="仿宋_GB2312"/>
                    <w:color w:val="auto"/>
                    <w:sz w:val="28"/>
                    <w:szCs w:val="28"/>
                    <w:vertAlign w:val="baseline"/>
                    <w:lang w:val="en-US" w:eastAsia="zh-CN"/>
                  </w:rPr>
                </w:rPrChange>
              </w:rPr>
              <w:t>扣10分/次</w:t>
            </w:r>
          </w:p>
        </w:tc>
        <w:tc>
          <w:tcPr>
            <w:tcW w:w="1477" w:type="dxa"/>
            <w:vMerge w:val="continue"/>
            <w:vAlign w:val="center"/>
          </w:tcPr>
          <w:p w14:paraId="39D13880">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rPrChange w:id="456" w:author="吕东睿" w:date="2026-06-23T11:19:58Z">
                  <w:rPr>
                    <w:rFonts w:hint="eastAsia" w:ascii="仿宋_GB2312" w:hAnsi="仿宋_GB2312" w:eastAsia="仿宋_GB2312" w:cs="仿宋_GB2312"/>
                    <w:color w:val="auto"/>
                    <w:sz w:val="28"/>
                    <w:szCs w:val="28"/>
                    <w:vertAlign w:val="baseline"/>
                  </w:rPr>
                </w:rPrChange>
              </w:rPr>
            </w:pPr>
          </w:p>
        </w:tc>
      </w:tr>
      <w:tr w14:paraId="53865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67" w:type="dxa"/>
            <w:vMerge w:val="continue"/>
            <w:vAlign w:val="center"/>
          </w:tcPr>
          <w:p w14:paraId="3A7373FC">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rPrChange w:id="457" w:author="吕东睿" w:date="2026-06-23T11:19:58Z">
                  <w:rPr>
                    <w:rFonts w:hint="eastAsia" w:ascii="仿宋_GB2312" w:hAnsi="仿宋_GB2312" w:eastAsia="仿宋_GB2312" w:cs="仿宋_GB2312"/>
                    <w:color w:val="auto"/>
                    <w:sz w:val="28"/>
                    <w:szCs w:val="28"/>
                    <w:vertAlign w:val="baseline"/>
                  </w:rPr>
                </w:rPrChange>
              </w:rPr>
            </w:pPr>
          </w:p>
        </w:tc>
        <w:tc>
          <w:tcPr>
            <w:tcW w:w="4262" w:type="dxa"/>
            <w:shd w:val="clear" w:color="auto" w:fill="auto"/>
            <w:vAlign w:val="center"/>
          </w:tcPr>
          <w:p w14:paraId="18EAFB0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kern w:val="2"/>
                <w:sz w:val="21"/>
                <w:szCs w:val="21"/>
                <w:vertAlign w:val="baseline"/>
                <w:lang w:val="en-US" w:eastAsia="zh-CN" w:bidi="ar-SA"/>
                <w:rPrChange w:id="458" w:author="吕东睿" w:date="2026-06-23T11:19:58Z">
                  <w:rPr>
                    <w:rFonts w:hint="eastAsia" w:ascii="仿宋_GB2312" w:hAnsi="仿宋_GB2312" w:eastAsia="仿宋_GB2312" w:cs="仿宋_GB2312"/>
                    <w:color w:val="auto"/>
                    <w:kern w:val="2"/>
                    <w:sz w:val="28"/>
                    <w:szCs w:val="28"/>
                    <w:vertAlign w:val="baseline"/>
                    <w:lang w:val="en-US" w:eastAsia="zh-CN" w:bidi="ar-SA"/>
                  </w:rPr>
                </w:rPrChange>
              </w:rPr>
            </w:pPr>
            <w:r>
              <w:rPr>
                <w:rFonts w:hint="eastAsia" w:ascii="仿宋_GB2312" w:hAnsi="仿宋_GB2312" w:eastAsia="仿宋_GB2312" w:cs="仿宋_GB2312"/>
                <w:b w:val="0"/>
                <w:bCs w:val="0"/>
                <w:i w:val="0"/>
                <w:iCs w:val="0"/>
                <w:caps w:val="0"/>
                <w:color w:val="auto"/>
                <w:spacing w:val="0"/>
                <w:kern w:val="0"/>
                <w:sz w:val="21"/>
                <w:szCs w:val="21"/>
                <w:lang w:val="en-US" w:eastAsia="zh-CN" w:bidi="ar"/>
                <w:rPrChange w:id="459" w:author="吕东睿" w:date="2026-06-23T11:19:58Z">
                  <w:rPr>
                    <w:rFonts w:hint="eastAsia" w:ascii="仿宋_GB2312" w:hAnsi="仿宋_GB2312" w:eastAsia="仿宋_GB2312" w:cs="仿宋_GB2312"/>
                    <w:b w:val="0"/>
                    <w:bCs w:val="0"/>
                    <w:i w:val="0"/>
                    <w:iCs w:val="0"/>
                    <w:caps w:val="0"/>
                    <w:color w:val="auto"/>
                    <w:spacing w:val="0"/>
                    <w:kern w:val="0"/>
                    <w:sz w:val="28"/>
                    <w:szCs w:val="28"/>
                    <w:lang w:val="en-US" w:eastAsia="zh-CN" w:bidi="ar"/>
                  </w:rPr>
                </w:rPrChange>
              </w:rPr>
              <w:t>不配合、不服从代理机构或评标管理员管理</w:t>
            </w:r>
          </w:p>
        </w:tc>
        <w:tc>
          <w:tcPr>
            <w:tcW w:w="1740" w:type="dxa"/>
            <w:shd w:val="clear" w:color="auto" w:fill="auto"/>
            <w:vAlign w:val="center"/>
          </w:tcPr>
          <w:p w14:paraId="12345C8D">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kern w:val="2"/>
                <w:sz w:val="21"/>
                <w:szCs w:val="21"/>
                <w:vertAlign w:val="baseline"/>
                <w:lang w:val="en-US" w:eastAsia="zh-CN" w:bidi="ar-SA"/>
                <w:rPrChange w:id="460" w:author="吕东睿" w:date="2026-06-23T11:19:58Z">
                  <w:rPr>
                    <w:rFonts w:hint="eastAsia" w:ascii="仿宋_GB2312" w:hAnsi="仿宋_GB2312" w:eastAsia="仿宋_GB2312" w:cs="仿宋_GB2312"/>
                    <w:color w:val="auto"/>
                    <w:kern w:val="2"/>
                    <w:sz w:val="28"/>
                    <w:szCs w:val="28"/>
                    <w:vertAlign w:val="baseline"/>
                    <w:lang w:val="en-US" w:eastAsia="zh-CN" w:bidi="ar-SA"/>
                  </w:rPr>
                </w:rPrChange>
              </w:rPr>
            </w:pPr>
            <w:r>
              <w:rPr>
                <w:rFonts w:hint="eastAsia" w:ascii="仿宋_GB2312" w:hAnsi="仿宋_GB2312" w:eastAsia="仿宋_GB2312" w:cs="仿宋_GB2312"/>
                <w:color w:val="auto"/>
                <w:sz w:val="21"/>
                <w:szCs w:val="21"/>
                <w:vertAlign w:val="baseline"/>
                <w:lang w:val="en-US" w:eastAsia="zh-CN"/>
                <w:rPrChange w:id="461" w:author="吕东睿" w:date="2026-06-23T11:19:58Z">
                  <w:rPr>
                    <w:rFonts w:hint="eastAsia" w:ascii="仿宋_GB2312" w:hAnsi="仿宋_GB2312" w:eastAsia="仿宋_GB2312" w:cs="仿宋_GB2312"/>
                    <w:color w:val="auto"/>
                    <w:sz w:val="28"/>
                    <w:szCs w:val="28"/>
                    <w:vertAlign w:val="baseline"/>
                    <w:lang w:val="en-US" w:eastAsia="zh-CN"/>
                  </w:rPr>
                </w:rPrChange>
              </w:rPr>
              <w:t>扣20分/次</w:t>
            </w:r>
          </w:p>
        </w:tc>
        <w:tc>
          <w:tcPr>
            <w:tcW w:w="1477" w:type="dxa"/>
            <w:vMerge w:val="continue"/>
            <w:vAlign w:val="center"/>
          </w:tcPr>
          <w:p w14:paraId="7D11B3D6">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rPrChange w:id="462" w:author="吕东睿" w:date="2026-06-23T11:19:58Z">
                  <w:rPr>
                    <w:rFonts w:hint="eastAsia" w:ascii="仿宋_GB2312" w:hAnsi="仿宋_GB2312" w:eastAsia="仿宋_GB2312" w:cs="仿宋_GB2312"/>
                    <w:color w:val="auto"/>
                    <w:sz w:val="28"/>
                    <w:szCs w:val="28"/>
                    <w:vertAlign w:val="baseline"/>
                  </w:rPr>
                </w:rPrChange>
              </w:rPr>
            </w:pPr>
          </w:p>
        </w:tc>
      </w:tr>
      <w:tr w14:paraId="7AD20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67" w:type="dxa"/>
            <w:vMerge w:val="continue"/>
            <w:tcBorders>
              <w:bottom w:val="nil"/>
            </w:tcBorders>
            <w:vAlign w:val="center"/>
          </w:tcPr>
          <w:p w14:paraId="68DBCB7C">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rPrChange w:id="463" w:author="吕东睿" w:date="2026-06-23T11:19:58Z">
                  <w:rPr>
                    <w:rFonts w:hint="eastAsia" w:ascii="仿宋_GB2312" w:hAnsi="仿宋_GB2312" w:eastAsia="仿宋_GB2312" w:cs="仿宋_GB2312"/>
                    <w:color w:val="auto"/>
                    <w:sz w:val="28"/>
                    <w:szCs w:val="28"/>
                    <w:vertAlign w:val="baseline"/>
                  </w:rPr>
                </w:rPrChange>
              </w:rPr>
            </w:pPr>
          </w:p>
        </w:tc>
        <w:tc>
          <w:tcPr>
            <w:tcW w:w="4262" w:type="dxa"/>
            <w:shd w:val="clear" w:color="auto" w:fill="auto"/>
            <w:vAlign w:val="center"/>
          </w:tcPr>
          <w:p w14:paraId="67536880">
            <w:pPr>
              <w:keepNext w:val="0"/>
              <w:keepLines w:val="0"/>
              <w:pageBreakBefore w:val="0"/>
              <w:widowControl/>
              <w:suppressLineNumbers w:val="0"/>
              <w:tabs>
                <w:tab w:val="left" w:pos="3777"/>
              </w:tabs>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仿宋_GB2312" w:hAnsi="仿宋_GB2312" w:eastAsia="仿宋_GB2312" w:cs="仿宋_GB2312"/>
                <w:b w:val="0"/>
                <w:bCs w:val="0"/>
                <w:i w:val="0"/>
                <w:iCs w:val="0"/>
                <w:caps w:val="0"/>
                <w:color w:val="auto"/>
                <w:spacing w:val="0"/>
                <w:kern w:val="0"/>
                <w:sz w:val="21"/>
                <w:szCs w:val="21"/>
                <w:lang w:val="en-US" w:eastAsia="zh-CN" w:bidi="ar"/>
                <w:rPrChange w:id="464" w:author="吕东睿" w:date="2026-06-23T11:19:58Z">
                  <w:rPr>
                    <w:rFonts w:hint="default" w:ascii="仿宋_GB2312" w:hAnsi="仿宋_GB2312" w:eastAsia="仿宋_GB2312" w:cs="仿宋_GB2312"/>
                    <w:b w:val="0"/>
                    <w:bCs w:val="0"/>
                    <w:i w:val="0"/>
                    <w:iCs w:val="0"/>
                    <w:caps w:val="0"/>
                    <w:color w:val="auto"/>
                    <w:spacing w:val="0"/>
                    <w:kern w:val="0"/>
                    <w:sz w:val="28"/>
                    <w:szCs w:val="28"/>
                    <w:lang w:val="en-US" w:eastAsia="zh-CN" w:bidi="ar"/>
                  </w:rPr>
                </w:rPrChange>
              </w:rPr>
            </w:pPr>
            <w:r>
              <w:rPr>
                <w:rFonts w:hint="eastAsia" w:ascii="仿宋_GB2312" w:hAnsi="仿宋_GB2312" w:eastAsia="仿宋_GB2312" w:cs="仿宋_GB2312"/>
                <w:b w:val="0"/>
                <w:bCs w:val="0"/>
                <w:i w:val="0"/>
                <w:iCs w:val="0"/>
                <w:caps w:val="0"/>
                <w:color w:val="auto"/>
                <w:spacing w:val="0"/>
                <w:kern w:val="0"/>
                <w:sz w:val="21"/>
                <w:szCs w:val="21"/>
                <w:lang w:val="en-US" w:eastAsia="zh-CN" w:bidi="ar"/>
                <w:rPrChange w:id="465" w:author="吕东睿" w:date="2026-06-23T11:19:58Z">
                  <w:rPr>
                    <w:rFonts w:hint="eastAsia" w:ascii="仿宋_GB2312" w:hAnsi="仿宋_GB2312" w:eastAsia="仿宋_GB2312" w:cs="仿宋_GB2312"/>
                    <w:b w:val="0"/>
                    <w:bCs w:val="0"/>
                    <w:i w:val="0"/>
                    <w:iCs w:val="0"/>
                    <w:caps w:val="0"/>
                    <w:color w:val="auto"/>
                    <w:spacing w:val="0"/>
                    <w:kern w:val="0"/>
                    <w:sz w:val="28"/>
                    <w:szCs w:val="28"/>
                    <w:lang w:val="en-US" w:eastAsia="zh-CN" w:bidi="ar"/>
                  </w:rPr>
                </w:rPrChange>
              </w:rPr>
              <w:t>评标过程中，与其它评标委员会成员在同一时间段离开评标室超过10分钟，且有相互交谈行为</w:t>
            </w:r>
          </w:p>
        </w:tc>
        <w:tc>
          <w:tcPr>
            <w:tcW w:w="1740" w:type="dxa"/>
            <w:shd w:val="clear" w:color="auto" w:fill="auto"/>
            <w:vAlign w:val="center"/>
          </w:tcPr>
          <w:p w14:paraId="36EC795D">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default" w:ascii="仿宋_GB2312" w:hAnsi="仿宋_GB2312" w:eastAsia="仿宋_GB2312" w:cs="仿宋_GB2312"/>
                <w:color w:val="auto"/>
                <w:sz w:val="21"/>
                <w:szCs w:val="21"/>
                <w:vertAlign w:val="baseline"/>
                <w:lang w:val="en-US" w:eastAsia="zh-CN"/>
                <w:rPrChange w:id="466" w:author="吕东睿" w:date="2026-06-23T11:19:58Z">
                  <w:rPr>
                    <w:rFonts w:hint="default" w:ascii="仿宋_GB2312" w:hAnsi="仿宋_GB2312" w:eastAsia="仿宋_GB2312" w:cs="仿宋_GB2312"/>
                    <w:color w:val="auto"/>
                    <w:sz w:val="28"/>
                    <w:szCs w:val="28"/>
                    <w:vertAlign w:val="baseline"/>
                    <w:lang w:val="en-US" w:eastAsia="zh-CN"/>
                  </w:rPr>
                </w:rPrChange>
              </w:rPr>
            </w:pPr>
            <w:r>
              <w:rPr>
                <w:rFonts w:hint="eastAsia" w:ascii="仿宋_GB2312" w:hAnsi="仿宋_GB2312" w:eastAsia="仿宋_GB2312" w:cs="仿宋_GB2312"/>
                <w:color w:val="auto"/>
                <w:sz w:val="21"/>
                <w:szCs w:val="21"/>
                <w:vertAlign w:val="baseline"/>
                <w:lang w:val="en-US" w:eastAsia="zh-CN"/>
                <w:rPrChange w:id="467" w:author="吕东睿" w:date="2026-06-23T11:19:58Z">
                  <w:rPr>
                    <w:rFonts w:hint="eastAsia" w:ascii="仿宋_GB2312" w:hAnsi="仿宋_GB2312" w:eastAsia="仿宋_GB2312" w:cs="仿宋_GB2312"/>
                    <w:color w:val="auto"/>
                    <w:sz w:val="28"/>
                    <w:szCs w:val="28"/>
                    <w:vertAlign w:val="baseline"/>
                    <w:lang w:val="en-US" w:eastAsia="zh-CN"/>
                  </w:rPr>
                </w:rPrChange>
              </w:rPr>
              <w:t>扣20分/次</w:t>
            </w:r>
          </w:p>
        </w:tc>
        <w:tc>
          <w:tcPr>
            <w:tcW w:w="1477" w:type="dxa"/>
            <w:vMerge w:val="continue"/>
            <w:tcBorders>
              <w:bottom w:val="nil"/>
            </w:tcBorders>
            <w:vAlign w:val="center"/>
          </w:tcPr>
          <w:p w14:paraId="57600BFE">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rPrChange w:id="468" w:author="吕东睿" w:date="2026-06-23T11:19:58Z">
                  <w:rPr>
                    <w:rFonts w:hint="eastAsia" w:ascii="仿宋_GB2312" w:hAnsi="仿宋_GB2312" w:eastAsia="仿宋_GB2312" w:cs="仿宋_GB2312"/>
                    <w:color w:val="auto"/>
                    <w:sz w:val="28"/>
                    <w:szCs w:val="28"/>
                    <w:vertAlign w:val="baseline"/>
                  </w:rPr>
                </w:rPrChange>
              </w:rPr>
            </w:pPr>
          </w:p>
        </w:tc>
      </w:tr>
      <w:tr w14:paraId="19E49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67" w:type="dxa"/>
            <w:vMerge w:val="restart"/>
            <w:tcBorders>
              <w:top w:val="nil"/>
            </w:tcBorders>
            <w:vAlign w:val="center"/>
          </w:tcPr>
          <w:p w14:paraId="5FB00230">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lang w:val="en-US" w:eastAsia="zh-CN"/>
                <w:rPrChange w:id="469" w:author="吕东睿" w:date="2026-06-23T11:19:58Z">
                  <w:rPr>
                    <w:rFonts w:hint="eastAsia" w:ascii="仿宋_GB2312" w:hAnsi="仿宋_GB2312" w:eastAsia="仿宋_GB2312" w:cs="仿宋_GB2312"/>
                    <w:color w:val="auto"/>
                    <w:sz w:val="28"/>
                    <w:szCs w:val="28"/>
                    <w:vertAlign w:val="baseline"/>
                    <w:lang w:val="en-US" w:eastAsia="zh-CN"/>
                  </w:rPr>
                </w:rPrChange>
              </w:rPr>
            </w:pPr>
          </w:p>
          <w:p w14:paraId="21297749">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lang w:val="en-US" w:eastAsia="zh-CN"/>
                <w:rPrChange w:id="470" w:author="吕东睿" w:date="2026-06-23T11:19:58Z">
                  <w:rPr>
                    <w:rFonts w:hint="eastAsia" w:ascii="仿宋_GB2312" w:hAnsi="仿宋_GB2312" w:eastAsia="仿宋_GB2312" w:cs="仿宋_GB2312"/>
                    <w:color w:val="auto"/>
                    <w:sz w:val="28"/>
                    <w:szCs w:val="28"/>
                    <w:vertAlign w:val="baseline"/>
                    <w:lang w:val="en-US" w:eastAsia="zh-CN"/>
                  </w:rPr>
                </w:rPrChange>
              </w:rPr>
            </w:pPr>
          </w:p>
          <w:p w14:paraId="26DAF440">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lang w:val="en-US" w:eastAsia="zh-CN"/>
                <w:rPrChange w:id="471" w:author="吕东睿" w:date="2026-06-23T11:19:58Z">
                  <w:rPr>
                    <w:rFonts w:hint="eastAsia" w:ascii="仿宋_GB2312" w:hAnsi="仿宋_GB2312" w:eastAsia="仿宋_GB2312" w:cs="仿宋_GB2312"/>
                    <w:color w:val="auto"/>
                    <w:sz w:val="28"/>
                    <w:szCs w:val="28"/>
                    <w:vertAlign w:val="baseline"/>
                    <w:lang w:val="en-US" w:eastAsia="zh-CN"/>
                  </w:rPr>
                </w:rPrChange>
              </w:rPr>
            </w:pPr>
          </w:p>
          <w:p w14:paraId="17B42D4E">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lang w:val="en-US" w:eastAsia="zh-CN"/>
                <w:rPrChange w:id="472" w:author="吕东睿" w:date="2026-06-23T11:19:58Z">
                  <w:rPr>
                    <w:rFonts w:hint="eastAsia" w:ascii="仿宋_GB2312" w:hAnsi="仿宋_GB2312" w:eastAsia="仿宋_GB2312" w:cs="仿宋_GB2312"/>
                    <w:color w:val="auto"/>
                    <w:sz w:val="28"/>
                    <w:szCs w:val="28"/>
                    <w:vertAlign w:val="baseline"/>
                    <w:lang w:val="en-US" w:eastAsia="zh-CN"/>
                  </w:rPr>
                </w:rPrChange>
              </w:rPr>
            </w:pPr>
          </w:p>
          <w:p w14:paraId="35557ECC">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lang w:val="en-US" w:eastAsia="zh-CN"/>
                <w:rPrChange w:id="473" w:author="吕东睿" w:date="2026-06-23T11:19:58Z">
                  <w:rPr>
                    <w:rFonts w:hint="eastAsia" w:ascii="仿宋_GB2312" w:hAnsi="仿宋_GB2312" w:eastAsia="仿宋_GB2312" w:cs="仿宋_GB2312"/>
                    <w:color w:val="auto"/>
                    <w:sz w:val="28"/>
                    <w:szCs w:val="28"/>
                    <w:vertAlign w:val="baseline"/>
                    <w:lang w:val="en-US" w:eastAsia="zh-CN"/>
                  </w:rPr>
                </w:rPrChange>
              </w:rPr>
            </w:pPr>
          </w:p>
          <w:p w14:paraId="10324192">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lang w:val="en-US" w:eastAsia="zh-CN"/>
                <w:rPrChange w:id="474" w:author="吕东睿" w:date="2026-06-23T11:19:58Z">
                  <w:rPr>
                    <w:rFonts w:hint="eastAsia" w:ascii="仿宋_GB2312" w:hAnsi="仿宋_GB2312" w:eastAsia="仿宋_GB2312" w:cs="仿宋_GB2312"/>
                    <w:color w:val="auto"/>
                    <w:sz w:val="28"/>
                    <w:szCs w:val="28"/>
                    <w:vertAlign w:val="baseline"/>
                    <w:lang w:val="en-US" w:eastAsia="zh-CN"/>
                  </w:rPr>
                </w:rPrChange>
              </w:rPr>
            </w:pPr>
          </w:p>
          <w:p w14:paraId="13FA0F91">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lang w:val="en-US" w:eastAsia="zh-CN"/>
                <w:rPrChange w:id="475" w:author="吕东睿" w:date="2026-06-23T11:19:58Z">
                  <w:rPr>
                    <w:rFonts w:hint="eastAsia" w:ascii="仿宋_GB2312" w:hAnsi="仿宋_GB2312" w:eastAsia="仿宋_GB2312" w:cs="仿宋_GB2312"/>
                    <w:color w:val="auto"/>
                    <w:sz w:val="28"/>
                    <w:szCs w:val="28"/>
                    <w:vertAlign w:val="baseline"/>
                    <w:lang w:val="en-US" w:eastAsia="zh-CN"/>
                  </w:rPr>
                </w:rPrChange>
              </w:rPr>
            </w:pPr>
          </w:p>
          <w:p w14:paraId="03D5EA68">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lang w:val="en-US" w:eastAsia="zh-CN"/>
                <w:rPrChange w:id="476" w:author="吕东睿" w:date="2026-06-23T11:19:58Z">
                  <w:rPr>
                    <w:rFonts w:hint="eastAsia" w:ascii="仿宋_GB2312" w:hAnsi="仿宋_GB2312" w:eastAsia="仿宋_GB2312" w:cs="仿宋_GB2312"/>
                    <w:color w:val="auto"/>
                    <w:sz w:val="28"/>
                    <w:szCs w:val="28"/>
                    <w:vertAlign w:val="baseline"/>
                    <w:lang w:val="en-US" w:eastAsia="zh-CN"/>
                  </w:rPr>
                </w:rPrChange>
              </w:rPr>
            </w:pPr>
          </w:p>
          <w:p w14:paraId="55A5C674">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lang w:val="en-US" w:eastAsia="zh-CN"/>
                <w:rPrChange w:id="477" w:author="吕东睿" w:date="2026-06-23T11:19:58Z">
                  <w:rPr>
                    <w:rFonts w:hint="eastAsia" w:ascii="仿宋_GB2312" w:hAnsi="仿宋_GB2312" w:eastAsia="仿宋_GB2312" w:cs="仿宋_GB2312"/>
                    <w:color w:val="auto"/>
                    <w:sz w:val="28"/>
                    <w:szCs w:val="28"/>
                    <w:vertAlign w:val="baseline"/>
                    <w:lang w:val="en-US" w:eastAsia="zh-CN"/>
                  </w:rPr>
                </w:rPrChange>
              </w:rPr>
            </w:pPr>
          </w:p>
          <w:p w14:paraId="4234DF54">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lang w:val="en-US" w:eastAsia="zh-CN"/>
                <w:rPrChange w:id="478" w:author="吕东睿" w:date="2026-06-23T11:19:58Z">
                  <w:rPr>
                    <w:rFonts w:hint="eastAsia" w:ascii="仿宋_GB2312" w:hAnsi="仿宋_GB2312" w:eastAsia="仿宋_GB2312" w:cs="仿宋_GB2312"/>
                    <w:color w:val="auto"/>
                    <w:sz w:val="28"/>
                    <w:szCs w:val="28"/>
                    <w:vertAlign w:val="baseline"/>
                    <w:lang w:val="en-US" w:eastAsia="zh-CN"/>
                  </w:rPr>
                </w:rPrChange>
              </w:rPr>
            </w:pPr>
          </w:p>
          <w:p w14:paraId="30D1F40C">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lang w:val="en-US" w:eastAsia="zh-CN"/>
                <w:rPrChange w:id="479" w:author="吕东睿" w:date="2026-06-23T11:19:58Z">
                  <w:rPr>
                    <w:rFonts w:hint="eastAsia" w:ascii="仿宋_GB2312" w:hAnsi="仿宋_GB2312" w:eastAsia="仿宋_GB2312" w:cs="仿宋_GB2312"/>
                    <w:color w:val="auto"/>
                    <w:sz w:val="28"/>
                    <w:szCs w:val="28"/>
                    <w:vertAlign w:val="baseline"/>
                    <w:lang w:val="en-US" w:eastAsia="zh-CN"/>
                  </w:rPr>
                </w:rPrChange>
              </w:rPr>
            </w:pPr>
          </w:p>
          <w:p w14:paraId="35DB149C">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lang w:val="en-US" w:eastAsia="zh-CN"/>
                <w:rPrChange w:id="480" w:author="吕东睿" w:date="2026-06-23T11:19:58Z">
                  <w:rPr>
                    <w:rFonts w:hint="eastAsia" w:ascii="仿宋_GB2312" w:hAnsi="仿宋_GB2312" w:eastAsia="仿宋_GB2312" w:cs="仿宋_GB2312"/>
                    <w:color w:val="auto"/>
                    <w:sz w:val="28"/>
                    <w:szCs w:val="28"/>
                    <w:vertAlign w:val="baseline"/>
                    <w:lang w:val="en-US" w:eastAsia="zh-CN"/>
                  </w:rPr>
                </w:rPrChange>
              </w:rPr>
            </w:pPr>
          </w:p>
          <w:p w14:paraId="06E2CF5C">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lang w:val="en-US" w:eastAsia="zh-CN"/>
                <w:rPrChange w:id="481" w:author="吕东睿" w:date="2026-06-23T11:19:58Z">
                  <w:rPr>
                    <w:rFonts w:hint="eastAsia" w:ascii="仿宋_GB2312" w:hAnsi="仿宋_GB2312" w:eastAsia="仿宋_GB2312" w:cs="仿宋_GB2312"/>
                    <w:color w:val="auto"/>
                    <w:sz w:val="28"/>
                    <w:szCs w:val="28"/>
                    <w:vertAlign w:val="baseline"/>
                    <w:lang w:val="en-US" w:eastAsia="zh-CN"/>
                  </w:rPr>
                </w:rPrChange>
              </w:rPr>
            </w:pPr>
          </w:p>
          <w:p w14:paraId="57DEC832">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lang w:val="en-US" w:eastAsia="zh-CN"/>
                <w:rPrChange w:id="482" w:author="吕东睿" w:date="2026-06-23T11:19:58Z">
                  <w:rPr>
                    <w:rFonts w:hint="eastAsia" w:ascii="仿宋_GB2312" w:hAnsi="仿宋_GB2312" w:eastAsia="仿宋_GB2312" w:cs="仿宋_GB2312"/>
                    <w:color w:val="auto"/>
                    <w:sz w:val="28"/>
                    <w:szCs w:val="28"/>
                    <w:vertAlign w:val="baseline"/>
                    <w:lang w:val="en-US" w:eastAsia="zh-CN"/>
                  </w:rPr>
                </w:rPrChange>
              </w:rPr>
            </w:pPr>
          </w:p>
          <w:p w14:paraId="44A8039C">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lang w:val="en-US" w:eastAsia="zh-CN"/>
                <w:rPrChange w:id="483" w:author="吕东睿" w:date="2026-06-23T11:19:58Z">
                  <w:rPr>
                    <w:rFonts w:hint="eastAsia" w:ascii="仿宋_GB2312" w:hAnsi="仿宋_GB2312" w:eastAsia="仿宋_GB2312" w:cs="仿宋_GB2312"/>
                    <w:color w:val="auto"/>
                    <w:sz w:val="28"/>
                    <w:szCs w:val="28"/>
                    <w:vertAlign w:val="baseline"/>
                    <w:lang w:val="en-US" w:eastAsia="zh-CN"/>
                  </w:rPr>
                </w:rPrChange>
              </w:rPr>
            </w:pPr>
          </w:p>
          <w:p w14:paraId="74DB9DCE">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lang w:val="en-US" w:eastAsia="zh-CN"/>
                <w:rPrChange w:id="484" w:author="吕东睿" w:date="2026-06-23T11:19:58Z">
                  <w:rPr>
                    <w:rFonts w:hint="eastAsia" w:ascii="仿宋_GB2312" w:hAnsi="仿宋_GB2312" w:eastAsia="仿宋_GB2312" w:cs="仿宋_GB2312"/>
                    <w:color w:val="auto"/>
                    <w:sz w:val="28"/>
                    <w:szCs w:val="28"/>
                    <w:vertAlign w:val="baseline"/>
                    <w:lang w:val="en-US" w:eastAsia="zh-CN"/>
                  </w:rPr>
                </w:rPrChange>
              </w:rPr>
            </w:pPr>
          </w:p>
          <w:p w14:paraId="04573EE4">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lang w:val="en-US" w:eastAsia="zh-CN"/>
                <w:rPrChange w:id="485" w:author="吕东睿" w:date="2026-06-23T11:19:58Z">
                  <w:rPr>
                    <w:rFonts w:hint="eastAsia" w:ascii="仿宋_GB2312" w:hAnsi="仿宋_GB2312" w:eastAsia="仿宋_GB2312" w:cs="仿宋_GB2312"/>
                    <w:color w:val="auto"/>
                    <w:sz w:val="28"/>
                    <w:szCs w:val="28"/>
                    <w:vertAlign w:val="baseline"/>
                    <w:lang w:val="en-US" w:eastAsia="zh-CN"/>
                  </w:rPr>
                </w:rPrChange>
              </w:rPr>
            </w:pPr>
          </w:p>
          <w:p w14:paraId="581E86C6">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lang w:val="en-US" w:eastAsia="zh-CN"/>
                <w:rPrChange w:id="486" w:author="吕东睿" w:date="2026-06-23T11:19:58Z">
                  <w:rPr>
                    <w:rFonts w:hint="eastAsia" w:ascii="仿宋_GB2312" w:hAnsi="仿宋_GB2312" w:eastAsia="仿宋_GB2312" w:cs="仿宋_GB2312"/>
                    <w:color w:val="auto"/>
                    <w:sz w:val="28"/>
                    <w:szCs w:val="28"/>
                    <w:vertAlign w:val="baseline"/>
                    <w:lang w:val="en-US" w:eastAsia="zh-CN"/>
                  </w:rPr>
                </w:rPrChange>
              </w:rPr>
            </w:pPr>
          </w:p>
          <w:p w14:paraId="13DD627C">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lang w:val="en-US" w:eastAsia="zh-CN"/>
                <w:rPrChange w:id="487" w:author="吕东睿" w:date="2026-06-23T11:19:58Z">
                  <w:rPr>
                    <w:rFonts w:hint="eastAsia" w:ascii="仿宋_GB2312" w:hAnsi="仿宋_GB2312" w:eastAsia="仿宋_GB2312" w:cs="仿宋_GB2312"/>
                    <w:color w:val="auto"/>
                    <w:sz w:val="28"/>
                    <w:szCs w:val="28"/>
                    <w:vertAlign w:val="baseline"/>
                    <w:lang w:val="en-US" w:eastAsia="zh-CN"/>
                  </w:rPr>
                </w:rPrChange>
              </w:rPr>
            </w:pPr>
          </w:p>
          <w:p w14:paraId="6F56E9D2">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both"/>
              <w:textAlignment w:val="auto"/>
              <w:rPr>
                <w:rFonts w:hint="default" w:ascii="仿宋_GB2312" w:hAnsi="仿宋_GB2312" w:eastAsia="仿宋_GB2312" w:cs="仿宋_GB2312"/>
                <w:color w:val="auto"/>
                <w:sz w:val="21"/>
                <w:szCs w:val="21"/>
                <w:vertAlign w:val="baseline"/>
                <w:lang w:val="en-US" w:eastAsia="zh-CN"/>
                <w:rPrChange w:id="488" w:author="吕东睿" w:date="2026-06-23T11:19:58Z">
                  <w:rPr>
                    <w:rFonts w:hint="default" w:ascii="仿宋_GB2312" w:hAnsi="仿宋_GB2312" w:eastAsia="仿宋_GB2312" w:cs="仿宋_GB2312"/>
                    <w:color w:val="auto"/>
                    <w:sz w:val="28"/>
                    <w:szCs w:val="28"/>
                    <w:vertAlign w:val="baseline"/>
                    <w:lang w:val="en-US" w:eastAsia="zh-CN"/>
                  </w:rPr>
                </w:rPrChange>
              </w:rPr>
            </w:pPr>
            <w:r>
              <w:rPr>
                <w:rFonts w:hint="eastAsia" w:ascii="仿宋_GB2312" w:hAnsi="仿宋_GB2312" w:eastAsia="仿宋_GB2312" w:cs="仿宋_GB2312"/>
                <w:color w:val="auto"/>
                <w:sz w:val="21"/>
                <w:szCs w:val="21"/>
                <w:vertAlign w:val="baseline"/>
                <w:lang w:val="en-US" w:eastAsia="zh-CN"/>
                <w:rPrChange w:id="489" w:author="吕东睿" w:date="2026-06-23T11:19:58Z">
                  <w:rPr>
                    <w:rFonts w:hint="eastAsia" w:ascii="仿宋_GB2312" w:hAnsi="仿宋_GB2312" w:eastAsia="仿宋_GB2312" w:cs="仿宋_GB2312"/>
                    <w:color w:val="auto"/>
                    <w:sz w:val="28"/>
                    <w:szCs w:val="28"/>
                    <w:vertAlign w:val="baseline"/>
                    <w:lang w:val="en-US" w:eastAsia="zh-CN"/>
                  </w:rPr>
                </w:rPrChange>
              </w:rPr>
              <w:t>评标纪律</w:t>
            </w:r>
          </w:p>
        </w:tc>
        <w:tc>
          <w:tcPr>
            <w:tcW w:w="4262" w:type="dxa"/>
            <w:shd w:val="clear" w:color="auto" w:fill="auto"/>
            <w:vAlign w:val="center"/>
          </w:tcPr>
          <w:p w14:paraId="2859A72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_GB2312" w:hAnsi="仿宋_GB2312" w:eastAsia="仿宋_GB2312" w:cs="仿宋_GB2312"/>
                <w:b w:val="0"/>
                <w:bCs w:val="0"/>
                <w:i w:val="0"/>
                <w:iCs w:val="0"/>
                <w:caps w:val="0"/>
                <w:color w:val="auto"/>
                <w:spacing w:val="0"/>
                <w:kern w:val="0"/>
                <w:sz w:val="21"/>
                <w:szCs w:val="21"/>
                <w:lang w:val="en-US" w:eastAsia="zh-CN" w:bidi="ar"/>
                <w:rPrChange w:id="490" w:author="吕东睿" w:date="2026-06-23T11:19:58Z">
                  <w:rPr>
                    <w:rFonts w:hint="eastAsia" w:ascii="仿宋_GB2312" w:hAnsi="仿宋_GB2312" w:eastAsia="仿宋_GB2312" w:cs="仿宋_GB2312"/>
                    <w:b w:val="0"/>
                    <w:bCs w:val="0"/>
                    <w:i w:val="0"/>
                    <w:iCs w:val="0"/>
                    <w:caps w:val="0"/>
                    <w:color w:val="auto"/>
                    <w:spacing w:val="0"/>
                    <w:kern w:val="0"/>
                    <w:sz w:val="28"/>
                    <w:szCs w:val="28"/>
                    <w:lang w:val="en-US" w:eastAsia="zh-CN" w:bidi="ar"/>
                  </w:rPr>
                </w:rPrChange>
              </w:rPr>
            </w:pPr>
            <w:r>
              <w:rPr>
                <w:rFonts w:hint="eastAsia" w:ascii="仿宋_GB2312" w:hAnsi="仿宋_GB2312" w:eastAsia="仿宋_GB2312" w:cs="仿宋_GB2312"/>
                <w:color w:val="auto"/>
                <w:kern w:val="0"/>
                <w:sz w:val="21"/>
                <w:szCs w:val="21"/>
                <w:highlight w:val="none"/>
                <w:lang w:val="en-US" w:eastAsia="zh-CN"/>
                <w:rPrChange w:id="491" w:author="吕东睿" w:date="2026-06-23T11:19:58Z">
                  <w:rPr>
                    <w:rFonts w:hint="eastAsia" w:ascii="仿宋_GB2312" w:hAnsi="仿宋_GB2312" w:eastAsia="仿宋_GB2312" w:cs="仿宋_GB2312"/>
                    <w:color w:val="auto"/>
                    <w:kern w:val="0"/>
                    <w:sz w:val="28"/>
                    <w:szCs w:val="28"/>
                    <w:highlight w:val="none"/>
                    <w:lang w:val="en-US" w:eastAsia="zh-CN"/>
                  </w:rPr>
                </w:rPrChange>
              </w:rPr>
              <w:t>接受任何单位或个人明示或暗示倾向，或存在明显倾向或歧视现象，发表倾向性、引导性的言论，故意排斥特定投标人的，不按实际情况打分</w:t>
            </w:r>
          </w:p>
        </w:tc>
        <w:tc>
          <w:tcPr>
            <w:tcW w:w="1740" w:type="dxa"/>
            <w:shd w:val="clear" w:color="auto" w:fill="auto"/>
            <w:vAlign w:val="center"/>
          </w:tcPr>
          <w:p w14:paraId="5338CD1A">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kern w:val="2"/>
                <w:sz w:val="21"/>
                <w:szCs w:val="21"/>
                <w:vertAlign w:val="baseline"/>
                <w:lang w:val="en-US" w:eastAsia="zh-CN" w:bidi="ar-SA"/>
                <w:rPrChange w:id="492" w:author="吕东睿" w:date="2026-06-23T11:19:58Z">
                  <w:rPr>
                    <w:rFonts w:hint="eastAsia" w:ascii="仿宋_GB2312" w:hAnsi="仿宋_GB2312" w:eastAsia="仿宋_GB2312" w:cs="仿宋_GB2312"/>
                    <w:color w:val="auto"/>
                    <w:kern w:val="2"/>
                    <w:sz w:val="28"/>
                    <w:szCs w:val="28"/>
                    <w:vertAlign w:val="baseline"/>
                    <w:lang w:val="en-US" w:eastAsia="zh-CN" w:bidi="ar-SA"/>
                  </w:rPr>
                </w:rPrChange>
              </w:rPr>
            </w:pPr>
            <w:r>
              <w:rPr>
                <w:rFonts w:hint="eastAsia" w:ascii="仿宋_GB2312" w:hAnsi="仿宋_GB2312" w:eastAsia="仿宋_GB2312" w:cs="仿宋_GB2312"/>
                <w:color w:val="auto"/>
                <w:sz w:val="21"/>
                <w:szCs w:val="21"/>
                <w:vertAlign w:val="baseline"/>
                <w:lang w:val="en-US" w:eastAsia="zh-CN"/>
                <w:rPrChange w:id="493" w:author="吕东睿" w:date="2026-06-23T11:19:58Z">
                  <w:rPr>
                    <w:rFonts w:hint="eastAsia" w:ascii="仿宋_GB2312" w:hAnsi="仿宋_GB2312" w:eastAsia="仿宋_GB2312" w:cs="仿宋_GB2312"/>
                    <w:color w:val="auto"/>
                    <w:sz w:val="28"/>
                    <w:szCs w:val="28"/>
                    <w:vertAlign w:val="baseline"/>
                    <w:lang w:val="en-US" w:eastAsia="zh-CN"/>
                  </w:rPr>
                </w:rPrChange>
              </w:rPr>
              <w:t>扣40分/次</w:t>
            </w:r>
          </w:p>
        </w:tc>
        <w:tc>
          <w:tcPr>
            <w:tcW w:w="1477" w:type="dxa"/>
            <w:vMerge w:val="restart"/>
            <w:tcBorders>
              <w:top w:val="nil"/>
            </w:tcBorders>
            <w:vAlign w:val="center"/>
          </w:tcPr>
          <w:p w14:paraId="111181B0">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lang w:val="en-US" w:eastAsia="zh-CN"/>
                <w:rPrChange w:id="494" w:author="吕东睿" w:date="2026-06-23T11:19:58Z">
                  <w:rPr>
                    <w:rFonts w:hint="eastAsia" w:ascii="仿宋_GB2312" w:hAnsi="仿宋_GB2312" w:eastAsia="仿宋_GB2312" w:cs="仿宋_GB2312"/>
                    <w:color w:val="auto"/>
                    <w:sz w:val="28"/>
                    <w:szCs w:val="28"/>
                    <w:vertAlign w:val="baseline"/>
                    <w:lang w:val="en-US" w:eastAsia="zh-CN"/>
                  </w:rPr>
                </w:rPrChange>
              </w:rPr>
            </w:pPr>
          </w:p>
          <w:p w14:paraId="2E2D1AE1">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lang w:val="en-US" w:eastAsia="zh-CN"/>
                <w:rPrChange w:id="495" w:author="吕东睿" w:date="2026-06-23T11:19:58Z">
                  <w:rPr>
                    <w:rFonts w:hint="eastAsia" w:ascii="仿宋_GB2312" w:hAnsi="仿宋_GB2312" w:eastAsia="仿宋_GB2312" w:cs="仿宋_GB2312"/>
                    <w:color w:val="auto"/>
                    <w:sz w:val="28"/>
                    <w:szCs w:val="28"/>
                    <w:vertAlign w:val="baseline"/>
                    <w:lang w:val="en-US" w:eastAsia="zh-CN"/>
                  </w:rPr>
                </w:rPrChange>
              </w:rPr>
            </w:pPr>
          </w:p>
          <w:p w14:paraId="23343F83">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lang w:val="en-US" w:eastAsia="zh-CN"/>
                <w:rPrChange w:id="496" w:author="吕东睿" w:date="2026-06-23T11:19:58Z">
                  <w:rPr>
                    <w:rFonts w:hint="eastAsia" w:ascii="仿宋_GB2312" w:hAnsi="仿宋_GB2312" w:eastAsia="仿宋_GB2312" w:cs="仿宋_GB2312"/>
                    <w:color w:val="auto"/>
                    <w:sz w:val="28"/>
                    <w:szCs w:val="28"/>
                    <w:vertAlign w:val="baseline"/>
                    <w:lang w:val="en-US" w:eastAsia="zh-CN"/>
                  </w:rPr>
                </w:rPrChange>
              </w:rPr>
            </w:pPr>
          </w:p>
          <w:p w14:paraId="6C3E9083">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lang w:val="en-US" w:eastAsia="zh-CN"/>
                <w:rPrChange w:id="497" w:author="吕东睿" w:date="2026-06-23T11:19:58Z">
                  <w:rPr>
                    <w:rFonts w:hint="eastAsia" w:ascii="仿宋_GB2312" w:hAnsi="仿宋_GB2312" w:eastAsia="仿宋_GB2312" w:cs="仿宋_GB2312"/>
                    <w:color w:val="auto"/>
                    <w:sz w:val="28"/>
                    <w:szCs w:val="28"/>
                    <w:vertAlign w:val="baseline"/>
                    <w:lang w:val="en-US" w:eastAsia="zh-CN"/>
                  </w:rPr>
                </w:rPrChange>
              </w:rPr>
            </w:pPr>
          </w:p>
          <w:p w14:paraId="47C138C8">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lang w:val="en-US" w:eastAsia="zh-CN"/>
                <w:rPrChange w:id="498" w:author="吕东睿" w:date="2026-06-23T11:19:58Z">
                  <w:rPr>
                    <w:rFonts w:hint="eastAsia" w:ascii="仿宋_GB2312" w:hAnsi="仿宋_GB2312" w:eastAsia="仿宋_GB2312" w:cs="仿宋_GB2312"/>
                    <w:color w:val="auto"/>
                    <w:sz w:val="28"/>
                    <w:szCs w:val="28"/>
                    <w:vertAlign w:val="baseline"/>
                    <w:lang w:val="en-US" w:eastAsia="zh-CN"/>
                  </w:rPr>
                </w:rPrChange>
              </w:rPr>
            </w:pPr>
          </w:p>
          <w:p w14:paraId="63E7902D">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lang w:val="en-US" w:eastAsia="zh-CN"/>
                <w:rPrChange w:id="499" w:author="吕东睿" w:date="2026-06-23T11:19:58Z">
                  <w:rPr>
                    <w:rFonts w:hint="eastAsia" w:ascii="仿宋_GB2312" w:hAnsi="仿宋_GB2312" w:eastAsia="仿宋_GB2312" w:cs="仿宋_GB2312"/>
                    <w:color w:val="auto"/>
                    <w:sz w:val="28"/>
                    <w:szCs w:val="28"/>
                    <w:vertAlign w:val="baseline"/>
                    <w:lang w:val="en-US" w:eastAsia="zh-CN"/>
                  </w:rPr>
                </w:rPrChange>
              </w:rPr>
            </w:pPr>
          </w:p>
          <w:p w14:paraId="7C2A1EDF">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lang w:val="en-US" w:eastAsia="zh-CN"/>
                <w:rPrChange w:id="500" w:author="吕东睿" w:date="2026-06-23T11:19:58Z">
                  <w:rPr>
                    <w:rFonts w:hint="eastAsia" w:ascii="仿宋_GB2312" w:hAnsi="仿宋_GB2312" w:eastAsia="仿宋_GB2312" w:cs="仿宋_GB2312"/>
                    <w:color w:val="auto"/>
                    <w:sz w:val="28"/>
                    <w:szCs w:val="28"/>
                    <w:vertAlign w:val="baseline"/>
                    <w:lang w:val="en-US" w:eastAsia="zh-CN"/>
                  </w:rPr>
                </w:rPrChange>
              </w:rPr>
            </w:pPr>
          </w:p>
          <w:p w14:paraId="1F5D6DAC">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lang w:val="en-US" w:eastAsia="zh-CN"/>
                <w:rPrChange w:id="501" w:author="吕东睿" w:date="2026-06-23T11:19:58Z">
                  <w:rPr>
                    <w:rFonts w:hint="eastAsia" w:ascii="仿宋_GB2312" w:hAnsi="仿宋_GB2312" w:eastAsia="仿宋_GB2312" w:cs="仿宋_GB2312"/>
                    <w:color w:val="auto"/>
                    <w:sz w:val="28"/>
                    <w:szCs w:val="28"/>
                    <w:vertAlign w:val="baseline"/>
                    <w:lang w:val="en-US" w:eastAsia="zh-CN"/>
                  </w:rPr>
                </w:rPrChange>
              </w:rPr>
            </w:pPr>
          </w:p>
          <w:p w14:paraId="31D40317">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lang w:val="en-US" w:eastAsia="zh-CN"/>
                <w:rPrChange w:id="502" w:author="吕东睿" w:date="2026-06-23T11:19:58Z">
                  <w:rPr>
                    <w:rFonts w:hint="eastAsia" w:ascii="仿宋_GB2312" w:hAnsi="仿宋_GB2312" w:eastAsia="仿宋_GB2312" w:cs="仿宋_GB2312"/>
                    <w:color w:val="auto"/>
                    <w:sz w:val="28"/>
                    <w:szCs w:val="28"/>
                    <w:vertAlign w:val="baseline"/>
                    <w:lang w:val="en-US" w:eastAsia="zh-CN"/>
                  </w:rPr>
                </w:rPrChange>
              </w:rPr>
            </w:pPr>
          </w:p>
          <w:p w14:paraId="6EC23818">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lang w:val="en-US" w:eastAsia="zh-CN"/>
                <w:rPrChange w:id="503" w:author="吕东睿" w:date="2026-06-23T11:19:58Z">
                  <w:rPr>
                    <w:rFonts w:hint="eastAsia" w:ascii="仿宋_GB2312" w:hAnsi="仿宋_GB2312" w:eastAsia="仿宋_GB2312" w:cs="仿宋_GB2312"/>
                    <w:color w:val="auto"/>
                    <w:sz w:val="28"/>
                    <w:szCs w:val="28"/>
                    <w:vertAlign w:val="baseline"/>
                    <w:lang w:val="en-US" w:eastAsia="zh-CN"/>
                  </w:rPr>
                </w:rPrChange>
              </w:rPr>
            </w:pPr>
          </w:p>
          <w:p w14:paraId="76CD30B5">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lang w:val="en-US" w:eastAsia="zh-CN"/>
                <w:rPrChange w:id="504" w:author="吕东睿" w:date="2026-06-23T11:19:58Z">
                  <w:rPr>
                    <w:rFonts w:hint="eastAsia" w:ascii="仿宋_GB2312" w:hAnsi="仿宋_GB2312" w:eastAsia="仿宋_GB2312" w:cs="仿宋_GB2312"/>
                    <w:color w:val="auto"/>
                    <w:sz w:val="28"/>
                    <w:szCs w:val="28"/>
                    <w:vertAlign w:val="baseline"/>
                    <w:lang w:val="en-US" w:eastAsia="zh-CN"/>
                  </w:rPr>
                </w:rPrChange>
              </w:rPr>
            </w:pPr>
          </w:p>
          <w:p w14:paraId="5202B9F6">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lang w:val="en-US" w:eastAsia="zh-CN"/>
                <w:rPrChange w:id="505" w:author="吕东睿" w:date="2026-06-23T11:19:58Z">
                  <w:rPr>
                    <w:rFonts w:hint="eastAsia" w:ascii="仿宋_GB2312" w:hAnsi="仿宋_GB2312" w:eastAsia="仿宋_GB2312" w:cs="仿宋_GB2312"/>
                    <w:color w:val="auto"/>
                    <w:sz w:val="28"/>
                    <w:szCs w:val="28"/>
                    <w:vertAlign w:val="baseline"/>
                    <w:lang w:val="en-US" w:eastAsia="zh-CN"/>
                  </w:rPr>
                </w:rPrChange>
              </w:rPr>
            </w:pPr>
          </w:p>
          <w:p w14:paraId="5C4ED4E1">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lang w:val="en-US" w:eastAsia="zh-CN"/>
                <w:rPrChange w:id="506" w:author="吕东睿" w:date="2026-06-23T11:19:58Z">
                  <w:rPr>
                    <w:rFonts w:hint="eastAsia" w:ascii="仿宋_GB2312" w:hAnsi="仿宋_GB2312" w:eastAsia="仿宋_GB2312" w:cs="仿宋_GB2312"/>
                    <w:color w:val="auto"/>
                    <w:sz w:val="28"/>
                    <w:szCs w:val="28"/>
                    <w:vertAlign w:val="baseline"/>
                    <w:lang w:val="en-US" w:eastAsia="zh-CN"/>
                  </w:rPr>
                </w:rPrChange>
              </w:rPr>
            </w:pPr>
          </w:p>
          <w:p w14:paraId="42FA9CE3">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lang w:val="en-US" w:eastAsia="zh-CN"/>
                <w:rPrChange w:id="507" w:author="吕东睿" w:date="2026-06-23T11:19:58Z">
                  <w:rPr>
                    <w:rFonts w:hint="eastAsia" w:ascii="仿宋_GB2312" w:hAnsi="仿宋_GB2312" w:eastAsia="仿宋_GB2312" w:cs="仿宋_GB2312"/>
                    <w:color w:val="auto"/>
                    <w:sz w:val="28"/>
                    <w:szCs w:val="28"/>
                    <w:vertAlign w:val="baseline"/>
                    <w:lang w:val="en-US" w:eastAsia="zh-CN"/>
                  </w:rPr>
                </w:rPrChange>
              </w:rPr>
            </w:pPr>
          </w:p>
          <w:p w14:paraId="6B367E31">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lang w:val="en-US" w:eastAsia="zh-CN"/>
                <w:rPrChange w:id="508" w:author="吕东睿" w:date="2026-06-23T11:19:58Z">
                  <w:rPr>
                    <w:rFonts w:hint="eastAsia" w:ascii="仿宋_GB2312" w:hAnsi="仿宋_GB2312" w:eastAsia="仿宋_GB2312" w:cs="仿宋_GB2312"/>
                    <w:color w:val="auto"/>
                    <w:sz w:val="28"/>
                    <w:szCs w:val="28"/>
                    <w:vertAlign w:val="baseline"/>
                    <w:lang w:val="en-US" w:eastAsia="zh-CN"/>
                  </w:rPr>
                </w:rPrChange>
              </w:rPr>
            </w:pPr>
          </w:p>
          <w:p w14:paraId="40DAC69E">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lang w:val="en-US" w:eastAsia="zh-CN"/>
                <w:rPrChange w:id="509" w:author="吕东睿" w:date="2026-06-23T11:19:58Z">
                  <w:rPr>
                    <w:rFonts w:hint="eastAsia" w:ascii="仿宋_GB2312" w:hAnsi="仿宋_GB2312" w:eastAsia="仿宋_GB2312" w:cs="仿宋_GB2312"/>
                    <w:color w:val="auto"/>
                    <w:sz w:val="28"/>
                    <w:szCs w:val="28"/>
                    <w:vertAlign w:val="baseline"/>
                    <w:lang w:val="en-US" w:eastAsia="zh-CN"/>
                  </w:rPr>
                </w:rPrChange>
              </w:rPr>
            </w:pPr>
          </w:p>
          <w:p w14:paraId="134F4BFB">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lang w:val="en-US" w:eastAsia="zh-CN"/>
                <w:rPrChange w:id="510" w:author="吕东睿" w:date="2026-06-23T11:19:58Z">
                  <w:rPr>
                    <w:rFonts w:hint="eastAsia" w:ascii="仿宋_GB2312" w:hAnsi="仿宋_GB2312" w:eastAsia="仿宋_GB2312" w:cs="仿宋_GB2312"/>
                    <w:color w:val="auto"/>
                    <w:sz w:val="28"/>
                    <w:szCs w:val="28"/>
                    <w:vertAlign w:val="baseline"/>
                    <w:lang w:val="en-US" w:eastAsia="zh-CN"/>
                  </w:rPr>
                </w:rPrChange>
              </w:rPr>
            </w:pPr>
          </w:p>
          <w:p w14:paraId="227993BB">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lang w:val="en-US" w:eastAsia="zh-CN"/>
                <w:rPrChange w:id="511" w:author="吕东睿" w:date="2026-06-23T11:19:58Z">
                  <w:rPr>
                    <w:rFonts w:hint="eastAsia" w:ascii="仿宋_GB2312" w:hAnsi="仿宋_GB2312" w:eastAsia="仿宋_GB2312" w:cs="仿宋_GB2312"/>
                    <w:color w:val="auto"/>
                    <w:sz w:val="28"/>
                    <w:szCs w:val="28"/>
                    <w:vertAlign w:val="baseline"/>
                    <w:lang w:val="en-US" w:eastAsia="zh-CN"/>
                  </w:rPr>
                </w:rPrChange>
              </w:rPr>
            </w:pPr>
          </w:p>
          <w:p w14:paraId="0D977159">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sz w:val="21"/>
                <w:szCs w:val="21"/>
                <w:vertAlign w:val="baseline"/>
                <w:rPrChange w:id="512" w:author="吕东睿" w:date="2026-06-23T11:19:58Z">
                  <w:rPr>
                    <w:rFonts w:hint="eastAsia" w:ascii="仿宋_GB2312" w:hAnsi="仿宋_GB2312" w:eastAsia="仿宋_GB2312" w:cs="仿宋_GB2312"/>
                    <w:color w:val="auto"/>
                    <w:sz w:val="28"/>
                    <w:szCs w:val="28"/>
                    <w:vertAlign w:val="baseline"/>
                  </w:rPr>
                </w:rPrChange>
              </w:rPr>
            </w:pPr>
            <w:r>
              <w:rPr>
                <w:rFonts w:hint="eastAsia" w:ascii="仿宋_GB2312" w:hAnsi="仿宋_GB2312" w:eastAsia="仿宋_GB2312" w:cs="仿宋_GB2312"/>
                <w:color w:val="auto"/>
                <w:sz w:val="21"/>
                <w:szCs w:val="21"/>
                <w:vertAlign w:val="baseline"/>
                <w:lang w:val="en-US" w:eastAsia="zh-CN"/>
                <w:rPrChange w:id="513" w:author="吕东睿" w:date="2026-06-23T11:19:58Z">
                  <w:rPr>
                    <w:rFonts w:hint="eastAsia" w:ascii="仿宋_GB2312" w:hAnsi="仿宋_GB2312" w:eastAsia="仿宋_GB2312" w:cs="仿宋_GB2312"/>
                    <w:color w:val="auto"/>
                    <w:sz w:val="28"/>
                    <w:szCs w:val="28"/>
                    <w:vertAlign w:val="baseline"/>
                    <w:lang w:val="en-US" w:eastAsia="zh-CN"/>
                  </w:rPr>
                </w:rPrChange>
              </w:rPr>
              <w:t>招标人或招标人委托的代理机构</w:t>
            </w:r>
          </w:p>
        </w:tc>
      </w:tr>
      <w:tr w14:paraId="1CAA8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67" w:type="dxa"/>
            <w:vMerge w:val="continue"/>
            <w:vAlign w:val="center"/>
          </w:tcPr>
          <w:p w14:paraId="13431CE8">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rPrChange w:id="514" w:author="吕东睿" w:date="2026-06-23T11:19:58Z">
                  <w:rPr>
                    <w:rFonts w:hint="eastAsia" w:ascii="仿宋_GB2312" w:hAnsi="仿宋_GB2312" w:eastAsia="仿宋_GB2312" w:cs="仿宋_GB2312"/>
                    <w:color w:val="auto"/>
                    <w:sz w:val="28"/>
                    <w:szCs w:val="28"/>
                    <w:vertAlign w:val="baseline"/>
                  </w:rPr>
                </w:rPrChange>
              </w:rPr>
            </w:pPr>
          </w:p>
        </w:tc>
        <w:tc>
          <w:tcPr>
            <w:tcW w:w="4262" w:type="dxa"/>
            <w:shd w:val="clear" w:color="auto" w:fill="auto"/>
            <w:vAlign w:val="center"/>
          </w:tcPr>
          <w:p w14:paraId="02F73D6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_GB2312" w:hAnsi="仿宋_GB2312" w:eastAsia="仿宋_GB2312" w:cs="仿宋_GB2312"/>
                <w:b w:val="0"/>
                <w:bCs w:val="0"/>
                <w:i w:val="0"/>
                <w:iCs w:val="0"/>
                <w:caps w:val="0"/>
                <w:color w:val="auto"/>
                <w:spacing w:val="0"/>
                <w:kern w:val="0"/>
                <w:sz w:val="21"/>
                <w:szCs w:val="21"/>
                <w:lang w:val="en-US" w:eastAsia="zh-CN" w:bidi="ar"/>
                <w:rPrChange w:id="515" w:author="吕东睿" w:date="2026-06-23T11:19:58Z">
                  <w:rPr>
                    <w:rFonts w:hint="eastAsia" w:ascii="仿宋_GB2312" w:hAnsi="仿宋_GB2312" w:eastAsia="仿宋_GB2312" w:cs="仿宋_GB2312"/>
                    <w:b w:val="0"/>
                    <w:bCs w:val="0"/>
                    <w:i w:val="0"/>
                    <w:iCs w:val="0"/>
                    <w:caps w:val="0"/>
                    <w:color w:val="auto"/>
                    <w:spacing w:val="0"/>
                    <w:kern w:val="0"/>
                    <w:sz w:val="28"/>
                    <w:szCs w:val="28"/>
                    <w:lang w:val="en-US" w:eastAsia="zh-CN" w:bidi="ar"/>
                  </w:rPr>
                </w:rPrChange>
              </w:rPr>
            </w:pPr>
            <w:r>
              <w:rPr>
                <w:rFonts w:hint="eastAsia" w:ascii="仿宋_GB2312" w:hAnsi="仿宋_GB2312" w:eastAsia="仿宋_GB2312" w:cs="仿宋_GB2312"/>
                <w:color w:val="auto"/>
                <w:kern w:val="0"/>
                <w:sz w:val="21"/>
                <w:szCs w:val="21"/>
                <w:highlight w:val="none"/>
                <w:lang w:val="en-US" w:eastAsia="zh-CN"/>
                <w:rPrChange w:id="516" w:author="吕东睿" w:date="2026-06-23T11:19:58Z">
                  <w:rPr>
                    <w:rFonts w:hint="eastAsia" w:ascii="仿宋_GB2312" w:hAnsi="仿宋_GB2312" w:eastAsia="仿宋_GB2312" w:cs="仿宋_GB2312"/>
                    <w:color w:val="auto"/>
                    <w:kern w:val="0"/>
                    <w:sz w:val="28"/>
                    <w:szCs w:val="28"/>
                    <w:highlight w:val="none"/>
                    <w:lang w:val="en-US" w:eastAsia="zh-CN"/>
                  </w:rPr>
                </w:rPrChange>
              </w:rPr>
              <w:t>在评标过程中,以任何明示或暗示的方式诱导投标人以澄清、说明或补充为借口，表达与其投标文件原意不同的新意见</w:t>
            </w:r>
            <w:commentRangeStart w:id="1"/>
            <w:commentRangeStart w:id="2"/>
            <w:r>
              <w:rPr>
                <w:rFonts w:hint="eastAsia" w:ascii="仿宋_GB2312" w:hAnsi="仿宋_GB2312" w:eastAsia="仿宋_GB2312" w:cs="仿宋_GB2312"/>
                <w:color w:val="auto"/>
                <w:kern w:val="0"/>
                <w:sz w:val="21"/>
                <w:szCs w:val="21"/>
                <w:highlight w:val="none"/>
                <w:lang w:val="en-US" w:eastAsia="zh-CN"/>
                <w:rPrChange w:id="517" w:author="吕东睿" w:date="2026-06-23T11:19:58Z">
                  <w:rPr>
                    <w:rFonts w:hint="eastAsia" w:ascii="仿宋_GB2312" w:hAnsi="仿宋_GB2312" w:eastAsia="仿宋_GB2312" w:cs="仿宋_GB2312"/>
                    <w:color w:val="auto"/>
                    <w:kern w:val="0"/>
                    <w:sz w:val="28"/>
                    <w:szCs w:val="28"/>
                    <w:highlight w:val="none"/>
                    <w:lang w:val="en-US" w:eastAsia="zh-CN"/>
                  </w:rPr>
                </w:rPrChange>
              </w:rPr>
              <w:t>或接受投标人主动澄清</w:t>
            </w:r>
            <w:commentRangeEnd w:id="1"/>
            <w:r>
              <w:rPr>
                <w:rFonts w:hint="eastAsia" w:ascii="仿宋_GB2312" w:hAnsi="仿宋_GB2312" w:eastAsia="仿宋_GB2312" w:cs="仿宋_GB2312"/>
                <w:szCs w:val="21"/>
                <w:rPrChange w:id="518" w:author="吕东睿" w:date="2026-06-23T11:19:58Z">
                  <w:rPr>
                    <w:woUserID w:val="1"/>
                  </w:rPr>
                </w:rPrChange>
                <w:woUserID w:val="1"/>
              </w:rPr>
              <w:commentReference w:id="1"/>
            </w:r>
            <w:commentRangeEnd w:id="2"/>
            <w:r>
              <w:rPr>
                <w:rFonts w:hint="eastAsia" w:ascii="仿宋_GB2312" w:hAnsi="仿宋_GB2312" w:eastAsia="仿宋_GB2312" w:cs="仿宋_GB2312"/>
                <w:szCs w:val="21"/>
                <w:rPrChange w:id="519" w:author="吕东睿" w:date="2026-06-23T11:19:58Z">
                  <w:rPr>
                    <w:woUserID w:val="3"/>
                  </w:rPr>
                </w:rPrChange>
                <w:woUserID w:val="3"/>
              </w:rPr>
              <w:commentReference w:id="2"/>
            </w:r>
          </w:p>
        </w:tc>
        <w:tc>
          <w:tcPr>
            <w:tcW w:w="1740" w:type="dxa"/>
            <w:shd w:val="clear" w:color="auto" w:fill="auto"/>
            <w:vAlign w:val="center"/>
          </w:tcPr>
          <w:p w14:paraId="5E884DAF">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kern w:val="2"/>
                <w:sz w:val="21"/>
                <w:szCs w:val="21"/>
                <w:vertAlign w:val="baseline"/>
                <w:lang w:val="en-US" w:eastAsia="zh-CN" w:bidi="ar-SA"/>
                <w:rPrChange w:id="520" w:author="吕东睿" w:date="2026-06-23T11:19:58Z">
                  <w:rPr>
                    <w:rFonts w:hint="eastAsia" w:ascii="仿宋_GB2312" w:hAnsi="仿宋_GB2312" w:eastAsia="仿宋_GB2312" w:cs="仿宋_GB2312"/>
                    <w:color w:val="auto"/>
                    <w:kern w:val="2"/>
                    <w:sz w:val="28"/>
                    <w:szCs w:val="28"/>
                    <w:vertAlign w:val="baseline"/>
                    <w:lang w:val="en-US" w:eastAsia="zh-CN" w:bidi="ar-SA"/>
                  </w:rPr>
                </w:rPrChange>
              </w:rPr>
            </w:pPr>
            <w:r>
              <w:rPr>
                <w:rFonts w:hint="eastAsia" w:ascii="仿宋_GB2312" w:hAnsi="仿宋_GB2312" w:eastAsia="仿宋_GB2312" w:cs="仿宋_GB2312"/>
                <w:color w:val="auto"/>
                <w:sz w:val="21"/>
                <w:szCs w:val="21"/>
                <w:vertAlign w:val="baseline"/>
                <w:lang w:val="en-US" w:eastAsia="zh-CN"/>
                <w:rPrChange w:id="521" w:author="吕东睿" w:date="2026-06-23T11:19:58Z">
                  <w:rPr>
                    <w:rFonts w:hint="eastAsia" w:ascii="仿宋_GB2312" w:hAnsi="仿宋_GB2312" w:eastAsia="仿宋_GB2312" w:cs="仿宋_GB2312"/>
                    <w:color w:val="auto"/>
                    <w:sz w:val="28"/>
                    <w:szCs w:val="28"/>
                    <w:vertAlign w:val="baseline"/>
                    <w:lang w:val="en-US" w:eastAsia="zh-CN"/>
                  </w:rPr>
                </w:rPrChange>
              </w:rPr>
              <w:t>扣40分/次</w:t>
            </w:r>
          </w:p>
        </w:tc>
        <w:tc>
          <w:tcPr>
            <w:tcW w:w="1477" w:type="dxa"/>
            <w:vMerge w:val="continue"/>
            <w:vAlign w:val="center"/>
          </w:tcPr>
          <w:p w14:paraId="4F2B15CE">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rPrChange w:id="522" w:author="吕东睿" w:date="2026-06-23T11:19:58Z">
                  <w:rPr>
                    <w:rFonts w:hint="eastAsia" w:ascii="仿宋_GB2312" w:hAnsi="仿宋_GB2312" w:eastAsia="仿宋_GB2312" w:cs="仿宋_GB2312"/>
                    <w:color w:val="auto"/>
                    <w:sz w:val="28"/>
                    <w:szCs w:val="28"/>
                    <w:vertAlign w:val="baseline"/>
                  </w:rPr>
                </w:rPrChange>
              </w:rPr>
            </w:pPr>
          </w:p>
        </w:tc>
      </w:tr>
      <w:tr w14:paraId="69468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67" w:type="dxa"/>
            <w:vMerge w:val="continue"/>
            <w:vAlign w:val="center"/>
          </w:tcPr>
          <w:p w14:paraId="2D756BAB">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rPrChange w:id="523" w:author="吕东睿" w:date="2026-06-23T11:19:58Z">
                  <w:rPr>
                    <w:rFonts w:hint="eastAsia" w:ascii="仿宋_GB2312" w:hAnsi="仿宋_GB2312" w:eastAsia="仿宋_GB2312" w:cs="仿宋_GB2312"/>
                    <w:color w:val="auto"/>
                    <w:sz w:val="28"/>
                    <w:szCs w:val="28"/>
                    <w:vertAlign w:val="baseline"/>
                  </w:rPr>
                </w:rPrChange>
              </w:rPr>
            </w:pPr>
          </w:p>
        </w:tc>
        <w:tc>
          <w:tcPr>
            <w:tcW w:w="4262" w:type="dxa"/>
            <w:shd w:val="clear" w:color="auto" w:fill="auto"/>
            <w:vAlign w:val="center"/>
          </w:tcPr>
          <w:p w14:paraId="34E98CF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_GB2312" w:hAnsi="仿宋_GB2312" w:eastAsia="仿宋_GB2312" w:cs="仿宋_GB2312"/>
                <w:b w:val="0"/>
                <w:bCs w:val="0"/>
                <w:i w:val="0"/>
                <w:iCs w:val="0"/>
                <w:caps w:val="0"/>
                <w:color w:val="auto"/>
                <w:spacing w:val="0"/>
                <w:kern w:val="0"/>
                <w:sz w:val="21"/>
                <w:szCs w:val="21"/>
                <w:lang w:val="en-US" w:eastAsia="zh-CN" w:bidi="ar"/>
                <w:rPrChange w:id="524" w:author="吕东睿" w:date="2026-06-23T11:19:58Z">
                  <w:rPr>
                    <w:rFonts w:hint="eastAsia" w:ascii="仿宋_GB2312" w:hAnsi="仿宋_GB2312" w:eastAsia="仿宋_GB2312" w:cs="仿宋_GB2312"/>
                    <w:b w:val="0"/>
                    <w:bCs w:val="0"/>
                    <w:i w:val="0"/>
                    <w:iCs w:val="0"/>
                    <w:caps w:val="0"/>
                    <w:color w:val="auto"/>
                    <w:spacing w:val="0"/>
                    <w:kern w:val="0"/>
                    <w:sz w:val="28"/>
                    <w:szCs w:val="28"/>
                    <w:lang w:val="en-US" w:eastAsia="zh-CN" w:bidi="ar"/>
                  </w:rPr>
                </w:rPrChange>
              </w:rPr>
            </w:pPr>
            <w:r>
              <w:rPr>
                <w:rFonts w:hint="eastAsia" w:ascii="仿宋_GB2312" w:hAnsi="仿宋_GB2312" w:eastAsia="仿宋_GB2312" w:cs="仿宋_GB2312"/>
                <w:color w:val="auto"/>
                <w:kern w:val="0"/>
                <w:sz w:val="21"/>
                <w:szCs w:val="21"/>
                <w:highlight w:val="none"/>
                <w:lang w:val="en-US" w:eastAsia="zh-CN"/>
                <w:rPrChange w:id="525" w:author="吕东睿" w:date="2026-06-23T11:19:58Z">
                  <w:rPr>
                    <w:rFonts w:hint="eastAsia" w:ascii="仿宋_GB2312" w:hAnsi="仿宋_GB2312" w:eastAsia="仿宋_GB2312" w:cs="仿宋_GB2312"/>
                    <w:color w:val="auto"/>
                    <w:kern w:val="0"/>
                    <w:sz w:val="28"/>
                    <w:szCs w:val="28"/>
                    <w:highlight w:val="none"/>
                    <w:lang w:val="en-US" w:eastAsia="zh-CN"/>
                  </w:rPr>
                </w:rPrChange>
              </w:rPr>
              <w:t>对非实质性偏差给予恶意否决，或对实质性偏差未做否决投标处理</w:t>
            </w:r>
          </w:p>
        </w:tc>
        <w:tc>
          <w:tcPr>
            <w:tcW w:w="1740" w:type="dxa"/>
            <w:shd w:val="clear" w:color="auto" w:fill="auto"/>
            <w:vAlign w:val="center"/>
          </w:tcPr>
          <w:p w14:paraId="2CB7916B">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kern w:val="2"/>
                <w:sz w:val="21"/>
                <w:szCs w:val="21"/>
                <w:vertAlign w:val="baseline"/>
                <w:lang w:val="en-US" w:eastAsia="zh-CN" w:bidi="ar-SA"/>
                <w:rPrChange w:id="526" w:author="吕东睿" w:date="2026-06-23T11:19:58Z">
                  <w:rPr>
                    <w:rFonts w:hint="eastAsia" w:ascii="仿宋_GB2312" w:hAnsi="仿宋_GB2312" w:eastAsia="仿宋_GB2312" w:cs="仿宋_GB2312"/>
                    <w:color w:val="auto"/>
                    <w:kern w:val="2"/>
                    <w:sz w:val="28"/>
                    <w:szCs w:val="28"/>
                    <w:vertAlign w:val="baseline"/>
                    <w:lang w:val="en-US" w:eastAsia="zh-CN" w:bidi="ar-SA"/>
                  </w:rPr>
                </w:rPrChange>
              </w:rPr>
            </w:pPr>
            <w:r>
              <w:rPr>
                <w:rFonts w:hint="eastAsia" w:ascii="仿宋_GB2312" w:hAnsi="仿宋_GB2312" w:eastAsia="仿宋_GB2312" w:cs="仿宋_GB2312"/>
                <w:color w:val="auto"/>
                <w:sz w:val="21"/>
                <w:szCs w:val="21"/>
                <w:vertAlign w:val="baseline"/>
                <w:lang w:val="en-US" w:eastAsia="zh-CN"/>
                <w:rPrChange w:id="527" w:author="吕东睿" w:date="2026-06-23T11:19:58Z">
                  <w:rPr>
                    <w:rFonts w:hint="eastAsia" w:ascii="仿宋_GB2312" w:hAnsi="仿宋_GB2312" w:eastAsia="仿宋_GB2312" w:cs="仿宋_GB2312"/>
                    <w:color w:val="auto"/>
                    <w:sz w:val="28"/>
                    <w:szCs w:val="28"/>
                    <w:vertAlign w:val="baseline"/>
                    <w:lang w:val="en-US" w:eastAsia="zh-CN"/>
                  </w:rPr>
                </w:rPrChange>
              </w:rPr>
              <w:t>扣20分/次</w:t>
            </w:r>
          </w:p>
        </w:tc>
        <w:tc>
          <w:tcPr>
            <w:tcW w:w="1477" w:type="dxa"/>
            <w:vMerge w:val="continue"/>
            <w:vAlign w:val="center"/>
          </w:tcPr>
          <w:p w14:paraId="4DC05F61">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rPrChange w:id="528" w:author="吕东睿" w:date="2026-06-23T11:19:58Z">
                  <w:rPr>
                    <w:rFonts w:hint="eastAsia" w:ascii="仿宋_GB2312" w:hAnsi="仿宋_GB2312" w:eastAsia="仿宋_GB2312" w:cs="仿宋_GB2312"/>
                    <w:color w:val="auto"/>
                    <w:sz w:val="28"/>
                    <w:szCs w:val="28"/>
                    <w:vertAlign w:val="baseline"/>
                  </w:rPr>
                </w:rPrChange>
              </w:rPr>
            </w:pPr>
          </w:p>
        </w:tc>
      </w:tr>
      <w:tr w14:paraId="15008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67" w:type="dxa"/>
            <w:vMerge w:val="continue"/>
            <w:vAlign w:val="center"/>
          </w:tcPr>
          <w:p w14:paraId="16F236AE">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rPrChange w:id="529" w:author="吕东睿" w:date="2026-06-23T11:19:58Z">
                  <w:rPr>
                    <w:rFonts w:hint="eastAsia" w:ascii="仿宋_GB2312" w:hAnsi="仿宋_GB2312" w:eastAsia="仿宋_GB2312" w:cs="仿宋_GB2312"/>
                    <w:color w:val="auto"/>
                    <w:sz w:val="28"/>
                    <w:szCs w:val="28"/>
                    <w:vertAlign w:val="baseline"/>
                  </w:rPr>
                </w:rPrChange>
              </w:rPr>
            </w:pPr>
          </w:p>
        </w:tc>
        <w:tc>
          <w:tcPr>
            <w:tcW w:w="4262" w:type="dxa"/>
            <w:shd w:val="clear" w:color="auto" w:fill="auto"/>
            <w:vAlign w:val="center"/>
          </w:tcPr>
          <w:p w14:paraId="64AB2DE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kern w:val="0"/>
                <w:sz w:val="21"/>
                <w:szCs w:val="21"/>
                <w:highlight w:val="none"/>
                <w:lang w:val="en-US" w:eastAsia="zh-CN"/>
                <w:rPrChange w:id="530" w:author="吕东睿" w:date="2026-06-23T11:19:58Z">
                  <w:rPr>
                    <w:rFonts w:hint="eastAsia" w:ascii="仿宋_GB2312" w:hAnsi="仿宋_GB2312" w:eastAsia="仿宋_GB2312" w:cs="仿宋_GB2312"/>
                    <w:color w:val="auto"/>
                    <w:kern w:val="0"/>
                    <w:sz w:val="28"/>
                    <w:szCs w:val="28"/>
                    <w:highlight w:val="none"/>
                    <w:lang w:val="en-US" w:eastAsia="zh-CN"/>
                  </w:rPr>
                </w:rPrChange>
              </w:rPr>
            </w:pPr>
            <w:r>
              <w:rPr>
                <w:rFonts w:hint="eastAsia" w:ascii="仿宋_GB2312" w:hAnsi="仿宋_GB2312" w:eastAsia="仿宋_GB2312" w:cs="仿宋_GB2312"/>
                <w:color w:val="auto"/>
                <w:kern w:val="0"/>
                <w:sz w:val="21"/>
                <w:szCs w:val="21"/>
                <w:highlight w:val="none"/>
                <w:lang w:val="en-US" w:eastAsia="zh-CN"/>
                <w:rPrChange w:id="531" w:author="吕东睿" w:date="2026-06-23T11:19:58Z">
                  <w:rPr>
                    <w:rFonts w:hint="eastAsia" w:ascii="仿宋_GB2312" w:hAnsi="仿宋_GB2312" w:eastAsia="仿宋_GB2312" w:cs="仿宋_GB2312"/>
                    <w:color w:val="auto"/>
                    <w:kern w:val="0"/>
                    <w:sz w:val="28"/>
                    <w:szCs w:val="28"/>
                    <w:highlight w:val="none"/>
                    <w:lang w:val="en-US" w:eastAsia="zh-CN"/>
                  </w:rPr>
                </w:rPrChange>
              </w:rPr>
              <w:t>无正当理由拒绝在评标报告上签字，且不书面陈述其不同意见和理由的</w:t>
            </w:r>
          </w:p>
        </w:tc>
        <w:tc>
          <w:tcPr>
            <w:tcW w:w="1740" w:type="dxa"/>
            <w:shd w:val="clear" w:color="auto" w:fill="auto"/>
            <w:vAlign w:val="center"/>
          </w:tcPr>
          <w:p w14:paraId="5D0B29CE">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kern w:val="2"/>
                <w:sz w:val="21"/>
                <w:szCs w:val="21"/>
                <w:vertAlign w:val="baseline"/>
                <w:lang w:val="en-US" w:eastAsia="zh-CN" w:bidi="ar-SA"/>
                <w:rPrChange w:id="532" w:author="吕东睿" w:date="2026-06-23T11:19:58Z">
                  <w:rPr>
                    <w:rFonts w:hint="eastAsia" w:ascii="仿宋_GB2312" w:hAnsi="仿宋_GB2312" w:eastAsia="仿宋_GB2312" w:cs="仿宋_GB2312"/>
                    <w:color w:val="auto"/>
                    <w:kern w:val="2"/>
                    <w:sz w:val="28"/>
                    <w:szCs w:val="28"/>
                    <w:vertAlign w:val="baseline"/>
                    <w:lang w:val="en-US" w:eastAsia="zh-CN" w:bidi="ar-SA"/>
                  </w:rPr>
                </w:rPrChange>
              </w:rPr>
            </w:pPr>
            <w:r>
              <w:rPr>
                <w:rFonts w:hint="eastAsia" w:ascii="仿宋_GB2312" w:hAnsi="仿宋_GB2312" w:eastAsia="仿宋_GB2312" w:cs="仿宋_GB2312"/>
                <w:color w:val="auto"/>
                <w:sz w:val="21"/>
                <w:szCs w:val="21"/>
                <w:vertAlign w:val="baseline"/>
                <w:lang w:val="en-US" w:eastAsia="zh-CN"/>
                <w:rPrChange w:id="533" w:author="吕东睿" w:date="2026-06-23T11:19:58Z">
                  <w:rPr>
                    <w:rFonts w:hint="eastAsia" w:ascii="仿宋_GB2312" w:hAnsi="仿宋_GB2312" w:eastAsia="仿宋_GB2312" w:cs="仿宋_GB2312"/>
                    <w:color w:val="auto"/>
                    <w:sz w:val="28"/>
                    <w:szCs w:val="28"/>
                    <w:vertAlign w:val="baseline"/>
                    <w:lang w:val="en-US" w:eastAsia="zh-CN"/>
                  </w:rPr>
                </w:rPrChange>
              </w:rPr>
              <w:t>扣20分/次</w:t>
            </w:r>
          </w:p>
        </w:tc>
        <w:tc>
          <w:tcPr>
            <w:tcW w:w="1477" w:type="dxa"/>
            <w:vMerge w:val="continue"/>
            <w:vAlign w:val="center"/>
          </w:tcPr>
          <w:p w14:paraId="75DFC1A3">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rPrChange w:id="534" w:author="吕东睿" w:date="2026-06-23T11:19:58Z">
                  <w:rPr>
                    <w:rFonts w:hint="eastAsia" w:ascii="仿宋_GB2312" w:hAnsi="仿宋_GB2312" w:eastAsia="仿宋_GB2312" w:cs="仿宋_GB2312"/>
                    <w:color w:val="auto"/>
                    <w:sz w:val="28"/>
                    <w:szCs w:val="28"/>
                    <w:vertAlign w:val="baseline"/>
                  </w:rPr>
                </w:rPrChange>
              </w:rPr>
            </w:pPr>
          </w:p>
        </w:tc>
      </w:tr>
      <w:tr w14:paraId="238E5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67" w:type="dxa"/>
            <w:vMerge w:val="continue"/>
            <w:vAlign w:val="center"/>
          </w:tcPr>
          <w:p w14:paraId="782F5289">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rPrChange w:id="535" w:author="吕东睿" w:date="2026-06-23T11:19:58Z">
                  <w:rPr>
                    <w:rFonts w:hint="eastAsia" w:ascii="仿宋_GB2312" w:hAnsi="仿宋_GB2312" w:eastAsia="仿宋_GB2312" w:cs="仿宋_GB2312"/>
                    <w:color w:val="auto"/>
                    <w:sz w:val="28"/>
                    <w:szCs w:val="28"/>
                    <w:vertAlign w:val="baseline"/>
                  </w:rPr>
                </w:rPrChange>
              </w:rPr>
            </w:pPr>
          </w:p>
        </w:tc>
        <w:tc>
          <w:tcPr>
            <w:tcW w:w="4262" w:type="dxa"/>
            <w:shd w:val="clear" w:color="auto" w:fill="auto"/>
            <w:vAlign w:val="center"/>
          </w:tcPr>
          <w:p w14:paraId="6258F03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kern w:val="0"/>
                <w:sz w:val="21"/>
                <w:szCs w:val="21"/>
                <w:highlight w:val="none"/>
                <w:lang w:val="en-US" w:eastAsia="zh-CN"/>
                <w:rPrChange w:id="536" w:author="吕东睿" w:date="2026-06-23T11:19:58Z">
                  <w:rPr>
                    <w:rFonts w:hint="eastAsia" w:ascii="仿宋_GB2312" w:hAnsi="仿宋_GB2312" w:eastAsia="仿宋_GB2312" w:cs="仿宋_GB2312"/>
                    <w:color w:val="auto"/>
                    <w:kern w:val="0"/>
                    <w:sz w:val="28"/>
                    <w:szCs w:val="28"/>
                    <w:highlight w:val="none"/>
                    <w:lang w:val="en-US" w:eastAsia="zh-CN"/>
                  </w:rPr>
                </w:rPrChange>
              </w:rPr>
            </w:pPr>
            <w:r>
              <w:rPr>
                <w:rFonts w:hint="eastAsia" w:ascii="仿宋_GB2312" w:hAnsi="仿宋_GB2312" w:eastAsia="仿宋_GB2312" w:cs="仿宋_GB2312"/>
                <w:color w:val="auto"/>
                <w:kern w:val="0"/>
                <w:sz w:val="21"/>
                <w:szCs w:val="21"/>
                <w:highlight w:val="none"/>
                <w:lang w:val="en-US" w:eastAsia="zh-CN"/>
                <w:rPrChange w:id="537" w:author="吕东睿" w:date="2026-06-23T11:19:58Z">
                  <w:rPr>
                    <w:rFonts w:hint="eastAsia" w:ascii="仿宋_GB2312" w:hAnsi="仿宋_GB2312" w:eastAsia="仿宋_GB2312" w:cs="仿宋_GB2312"/>
                    <w:color w:val="auto"/>
                    <w:kern w:val="0"/>
                    <w:sz w:val="28"/>
                    <w:szCs w:val="28"/>
                    <w:highlight w:val="none"/>
                    <w:lang w:val="en-US" w:eastAsia="zh-CN"/>
                  </w:rPr>
                </w:rPrChange>
              </w:rPr>
              <w:t>组建可能影响公正评标的微信群、QQ 群等网络通讯群组的</w:t>
            </w:r>
          </w:p>
        </w:tc>
        <w:tc>
          <w:tcPr>
            <w:tcW w:w="1740" w:type="dxa"/>
            <w:shd w:val="clear" w:color="auto" w:fill="auto"/>
            <w:vAlign w:val="center"/>
          </w:tcPr>
          <w:p w14:paraId="2DBE2CAD">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kern w:val="2"/>
                <w:sz w:val="21"/>
                <w:szCs w:val="21"/>
                <w:vertAlign w:val="baseline"/>
                <w:lang w:val="en-US" w:eastAsia="zh-CN" w:bidi="ar-SA"/>
                <w:rPrChange w:id="538" w:author="吕东睿" w:date="2026-06-23T11:19:58Z">
                  <w:rPr>
                    <w:rFonts w:hint="eastAsia" w:ascii="仿宋_GB2312" w:hAnsi="仿宋_GB2312" w:eastAsia="仿宋_GB2312" w:cs="仿宋_GB2312"/>
                    <w:color w:val="auto"/>
                    <w:kern w:val="2"/>
                    <w:sz w:val="28"/>
                    <w:szCs w:val="28"/>
                    <w:vertAlign w:val="baseline"/>
                    <w:lang w:val="en-US" w:eastAsia="zh-CN" w:bidi="ar-SA"/>
                  </w:rPr>
                </w:rPrChange>
              </w:rPr>
            </w:pPr>
            <w:r>
              <w:rPr>
                <w:rFonts w:hint="eastAsia" w:ascii="仿宋_GB2312" w:hAnsi="仿宋_GB2312" w:eastAsia="仿宋_GB2312" w:cs="仿宋_GB2312"/>
                <w:color w:val="auto"/>
                <w:sz w:val="21"/>
                <w:szCs w:val="21"/>
                <w:vertAlign w:val="baseline"/>
                <w:lang w:val="en-US" w:eastAsia="zh-CN"/>
                <w:rPrChange w:id="539" w:author="吕东睿" w:date="2026-06-23T11:19:58Z">
                  <w:rPr>
                    <w:rFonts w:hint="eastAsia" w:ascii="仿宋_GB2312" w:hAnsi="仿宋_GB2312" w:eastAsia="仿宋_GB2312" w:cs="仿宋_GB2312"/>
                    <w:color w:val="auto"/>
                    <w:sz w:val="28"/>
                    <w:szCs w:val="28"/>
                    <w:vertAlign w:val="baseline"/>
                    <w:lang w:val="en-US" w:eastAsia="zh-CN"/>
                  </w:rPr>
                </w:rPrChange>
              </w:rPr>
              <w:t>扣30分/次</w:t>
            </w:r>
          </w:p>
        </w:tc>
        <w:tc>
          <w:tcPr>
            <w:tcW w:w="1477" w:type="dxa"/>
            <w:vMerge w:val="continue"/>
            <w:vAlign w:val="center"/>
          </w:tcPr>
          <w:p w14:paraId="405249AC">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rPrChange w:id="540" w:author="吕东睿" w:date="2026-06-23T11:19:58Z">
                  <w:rPr>
                    <w:rFonts w:hint="eastAsia" w:ascii="仿宋_GB2312" w:hAnsi="仿宋_GB2312" w:eastAsia="仿宋_GB2312" w:cs="仿宋_GB2312"/>
                    <w:color w:val="auto"/>
                    <w:sz w:val="28"/>
                    <w:szCs w:val="28"/>
                    <w:vertAlign w:val="baseline"/>
                  </w:rPr>
                </w:rPrChange>
              </w:rPr>
            </w:pPr>
          </w:p>
        </w:tc>
      </w:tr>
      <w:tr w14:paraId="5A0BA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67" w:type="dxa"/>
            <w:vMerge w:val="continue"/>
            <w:vAlign w:val="center"/>
          </w:tcPr>
          <w:p w14:paraId="01FD1538">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rPrChange w:id="541" w:author="吕东睿" w:date="2026-06-23T11:19:58Z">
                  <w:rPr>
                    <w:rFonts w:hint="eastAsia" w:ascii="仿宋_GB2312" w:hAnsi="仿宋_GB2312" w:eastAsia="仿宋_GB2312" w:cs="仿宋_GB2312"/>
                    <w:color w:val="auto"/>
                    <w:sz w:val="28"/>
                    <w:szCs w:val="28"/>
                    <w:vertAlign w:val="baseline"/>
                  </w:rPr>
                </w:rPrChange>
              </w:rPr>
            </w:pPr>
          </w:p>
        </w:tc>
        <w:tc>
          <w:tcPr>
            <w:tcW w:w="4262" w:type="dxa"/>
            <w:shd w:val="clear" w:color="auto" w:fill="auto"/>
            <w:vAlign w:val="center"/>
          </w:tcPr>
          <w:p w14:paraId="60B4910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kern w:val="0"/>
                <w:sz w:val="21"/>
                <w:szCs w:val="21"/>
                <w:highlight w:val="none"/>
                <w:lang w:val="en-US" w:eastAsia="zh-CN"/>
                <w:rPrChange w:id="542" w:author="吕东睿" w:date="2026-06-23T11:19:58Z">
                  <w:rPr>
                    <w:rFonts w:hint="eastAsia" w:ascii="仿宋_GB2312" w:hAnsi="仿宋_GB2312" w:eastAsia="仿宋_GB2312" w:cs="仿宋_GB2312"/>
                    <w:color w:val="auto"/>
                    <w:kern w:val="0"/>
                    <w:sz w:val="28"/>
                    <w:szCs w:val="28"/>
                    <w:highlight w:val="none"/>
                    <w:lang w:val="en-US" w:eastAsia="zh-CN"/>
                  </w:rPr>
                </w:rPrChange>
              </w:rPr>
            </w:pPr>
            <w:r>
              <w:rPr>
                <w:rFonts w:hint="eastAsia" w:ascii="仿宋_GB2312" w:hAnsi="仿宋_GB2312" w:eastAsia="仿宋_GB2312" w:cs="仿宋_GB2312"/>
                <w:color w:val="auto"/>
                <w:kern w:val="0"/>
                <w:sz w:val="21"/>
                <w:szCs w:val="21"/>
                <w:highlight w:val="none"/>
                <w:lang w:val="en-US" w:eastAsia="zh-CN"/>
                <w:rPrChange w:id="543" w:author="吕东睿" w:date="2026-06-23T11:19:58Z">
                  <w:rPr>
                    <w:rFonts w:hint="eastAsia" w:ascii="仿宋_GB2312" w:hAnsi="仿宋_GB2312" w:eastAsia="仿宋_GB2312" w:cs="仿宋_GB2312"/>
                    <w:color w:val="auto"/>
                    <w:kern w:val="0"/>
                    <w:sz w:val="28"/>
                    <w:szCs w:val="28"/>
                    <w:highlight w:val="none"/>
                    <w:lang w:val="en-US" w:eastAsia="zh-CN"/>
                  </w:rPr>
                </w:rPrChange>
              </w:rPr>
              <w:t>加入可能影响公正评标的微信群、QQ群等网络通讯群组的</w:t>
            </w:r>
          </w:p>
        </w:tc>
        <w:tc>
          <w:tcPr>
            <w:tcW w:w="1740" w:type="dxa"/>
            <w:shd w:val="clear" w:color="auto" w:fill="auto"/>
            <w:vAlign w:val="center"/>
          </w:tcPr>
          <w:p w14:paraId="654EDD79">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kern w:val="2"/>
                <w:sz w:val="21"/>
                <w:szCs w:val="21"/>
                <w:vertAlign w:val="baseline"/>
                <w:lang w:val="en-US" w:eastAsia="zh-CN" w:bidi="ar-SA"/>
                <w:rPrChange w:id="544" w:author="吕东睿" w:date="2026-06-23T11:19:58Z">
                  <w:rPr>
                    <w:rFonts w:hint="eastAsia" w:ascii="仿宋_GB2312" w:hAnsi="仿宋_GB2312" w:eastAsia="仿宋_GB2312" w:cs="仿宋_GB2312"/>
                    <w:color w:val="auto"/>
                    <w:kern w:val="2"/>
                    <w:sz w:val="28"/>
                    <w:szCs w:val="28"/>
                    <w:vertAlign w:val="baseline"/>
                    <w:lang w:val="en-US" w:eastAsia="zh-CN" w:bidi="ar-SA"/>
                  </w:rPr>
                </w:rPrChange>
              </w:rPr>
            </w:pPr>
            <w:r>
              <w:rPr>
                <w:rFonts w:hint="eastAsia" w:ascii="仿宋_GB2312" w:hAnsi="仿宋_GB2312" w:eastAsia="仿宋_GB2312" w:cs="仿宋_GB2312"/>
                <w:color w:val="auto"/>
                <w:sz w:val="21"/>
                <w:szCs w:val="21"/>
                <w:vertAlign w:val="baseline"/>
                <w:lang w:val="en-US" w:eastAsia="zh-CN"/>
                <w:rPrChange w:id="545" w:author="吕东睿" w:date="2026-06-23T11:19:58Z">
                  <w:rPr>
                    <w:rFonts w:hint="eastAsia" w:ascii="仿宋_GB2312" w:hAnsi="仿宋_GB2312" w:eastAsia="仿宋_GB2312" w:cs="仿宋_GB2312"/>
                    <w:color w:val="auto"/>
                    <w:sz w:val="28"/>
                    <w:szCs w:val="28"/>
                    <w:vertAlign w:val="baseline"/>
                    <w:lang w:val="en-US" w:eastAsia="zh-CN"/>
                  </w:rPr>
                </w:rPrChange>
              </w:rPr>
              <w:t>扣20分/次</w:t>
            </w:r>
          </w:p>
        </w:tc>
        <w:tc>
          <w:tcPr>
            <w:tcW w:w="1477" w:type="dxa"/>
            <w:vMerge w:val="continue"/>
            <w:vAlign w:val="center"/>
          </w:tcPr>
          <w:p w14:paraId="1E82EEC4">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rPrChange w:id="546" w:author="吕东睿" w:date="2026-06-23T11:19:58Z">
                  <w:rPr>
                    <w:rFonts w:hint="eastAsia" w:ascii="仿宋_GB2312" w:hAnsi="仿宋_GB2312" w:eastAsia="仿宋_GB2312" w:cs="仿宋_GB2312"/>
                    <w:color w:val="auto"/>
                    <w:sz w:val="28"/>
                    <w:szCs w:val="28"/>
                    <w:vertAlign w:val="baseline"/>
                  </w:rPr>
                </w:rPrChange>
              </w:rPr>
            </w:pPr>
          </w:p>
        </w:tc>
      </w:tr>
      <w:tr w14:paraId="2A7FB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67" w:type="dxa"/>
            <w:vMerge w:val="continue"/>
            <w:vAlign w:val="center"/>
          </w:tcPr>
          <w:p w14:paraId="371091C6">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rPrChange w:id="547" w:author="吕东睿" w:date="2026-06-23T11:19:58Z">
                  <w:rPr>
                    <w:rFonts w:hint="eastAsia" w:ascii="仿宋_GB2312" w:hAnsi="仿宋_GB2312" w:eastAsia="仿宋_GB2312" w:cs="仿宋_GB2312"/>
                    <w:color w:val="auto"/>
                    <w:sz w:val="28"/>
                    <w:szCs w:val="28"/>
                    <w:vertAlign w:val="baseline"/>
                  </w:rPr>
                </w:rPrChange>
              </w:rPr>
            </w:pPr>
          </w:p>
        </w:tc>
        <w:tc>
          <w:tcPr>
            <w:tcW w:w="4262" w:type="dxa"/>
            <w:shd w:val="clear" w:color="auto" w:fill="auto"/>
            <w:vAlign w:val="center"/>
          </w:tcPr>
          <w:p w14:paraId="0D862DA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仿宋_GB2312" w:hAnsi="仿宋_GB2312" w:eastAsia="仿宋_GB2312" w:cs="仿宋_GB2312"/>
                <w:color w:val="auto"/>
                <w:kern w:val="0"/>
                <w:sz w:val="21"/>
                <w:szCs w:val="21"/>
                <w:highlight w:val="none"/>
                <w:lang w:val="en-US" w:eastAsia="zh-CN"/>
                <w:rPrChange w:id="548" w:author="吕东睿" w:date="2026-06-23T11:19:58Z">
                  <w:rPr>
                    <w:rFonts w:hint="default" w:ascii="仿宋_GB2312" w:hAnsi="仿宋_GB2312" w:eastAsia="仿宋_GB2312" w:cs="仿宋_GB2312"/>
                    <w:color w:val="auto"/>
                    <w:kern w:val="0"/>
                    <w:sz w:val="28"/>
                    <w:szCs w:val="28"/>
                    <w:highlight w:val="none"/>
                    <w:lang w:val="en-US" w:eastAsia="zh-CN"/>
                  </w:rPr>
                </w:rPrChange>
              </w:rPr>
            </w:pPr>
            <w:r>
              <w:rPr>
                <w:rFonts w:hint="eastAsia" w:ascii="仿宋_GB2312" w:hAnsi="仿宋_GB2312" w:eastAsia="仿宋_GB2312" w:cs="仿宋_GB2312"/>
                <w:color w:val="auto"/>
                <w:kern w:val="0"/>
                <w:sz w:val="21"/>
                <w:szCs w:val="21"/>
                <w:highlight w:val="none"/>
                <w:lang w:val="en-US" w:eastAsia="zh-CN"/>
                <w:rPrChange w:id="549" w:author="吕东睿" w:date="2026-06-23T11:19:58Z">
                  <w:rPr>
                    <w:rFonts w:hint="eastAsia" w:ascii="仿宋_GB2312" w:hAnsi="仿宋_GB2312" w:eastAsia="仿宋_GB2312" w:cs="仿宋_GB2312"/>
                    <w:color w:val="auto"/>
                    <w:kern w:val="0"/>
                    <w:sz w:val="28"/>
                    <w:szCs w:val="28"/>
                    <w:highlight w:val="none"/>
                    <w:lang w:val="en-US" w:eastAsia="zh-CN"/>
                  </w:rPr>
                </w:rPrChange>
              </w:rPr>
              <w:t>在进入评标场所前主动与招标人或其委托代理机构、投标人接触</w:t>
            </w:r>
          </w:p>
        </w:tc>
        <w:tc>
          <w:tcPr>
            <w:tcW w:w="1740" w:type="dxa"/>
            <w:shd w:val="clear" w:color="auto" w:fill="auto"/>
            <w:vAlign w:val="center"/>
          </w:tcPr>
          <w:p w14:paraId="7B4ECD0E">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default" w:ascii="仿宋_GB2312" w:hAnsi="仿宋_GB2312" w:eastAsia="仿宋_GB2312" w:cs="仿宋_GB2312"/>
                <w:color w:val="auto"/>
                <w:sz w:val="21"/>
                <w:szCs w:val="21"/>
                <w:vertAlign w:val="baseline"/>
                <w:lang w:val="en-US" w:eastAsia="zh-CN"/>
                <w:rPrChange w:id="550" w:author="吕东睿" w:date="2026-06-23T11:19:58Z">
                  <w:rPr>
                    <w:rFonts w:hint="default" w:ascii="仿宋_GB2312" w:hAnsi="仿宋_GB2312" w:eastAsia="仿宋_GB2312" w:cs="仿宋_GB2312"/>
                    <w:color w:val="auto"/>
                    <w:sz w:val="28"/>
                    <w:szCs w:val="28"/>
                    <w:vertAlign w:val="baseline"/>
                    <w:lang w:val="en-US" w:eastAsia="zh-CN"/>
                  </w:rPr>
                </w:rPrChange>
              </w:rPr>
            </w:pPr>
            <w:r>
              <w:rPr>
                <w:rFonts w:hint="eastAsia" w:ascii="仿宋_GB2312" w:hAnsi="仿宋_GB2312" w:eastAsia="仿宋_GB2312" w:cs="仿宋_GB2312"/>
                <w:color w:val="auto"/>
                <w:sz w:val="21"/>
                <w:szCs w:val="21"/>
                <w:vertAlign w:val="baseline"/>
                <w:lang w:val="en-US" w:eastAsia="zh-CN"/>
                <w:rPrChange w:id="551" w:author="吕东睿" w:date="2026-06-23T11:19:58Z">
                  <w:rPr>
                    <w:rFonts w:hint="eastAsia" w:ascii="仿宋_GB2312" w:hAnsi="仿宋_GB2312" w:eastAsia="仿宋_GB2312" w:cs="仿宋_GB2312"/>
                    <w:color w:val="auto"/>
                    <w:sz w:val="28"/>
                    <w:szCs w:val="28"/>
                    <w:vertAlign w:val="baseline"/>
                    <w:lang w:val="en-US" w:eastAsia="zh-CN"/>
                  </w:rPr>
                </w:rPrChange>
              </w:rPr>
              <w:t>扣30分/次</w:t>
            </w:r>
          </w:p>
        </w:tc>
        <w:tc>
          <w:tcPr>
            <w:tcW w:w="1477" w:type="dxa"/>
            <w:vMerge w:val="continue"/>
            <w:vAlign w:val="center"/>
          </w:tcPr>
          <w:p w14:paraId="3E7F9C8F">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rPrChange w:id="552" w:author="吕东睿" w:date="2026-06-23T11:19:58Z">
                  <w:rPr>
                    <w:rFonts w:hint="eastAsia" w:ascii="仿宋_GB2312" w:hAnsi="仿宋_GB2312" w:eastAsia="仿宋_GB2312" w:cs="仿宋_GB2312"/>
                    <w:color w:val="auto"/>
                    <w:sz w:val="28"/>
                    <w:szCs w:val="28"/>
                    <w:vertAlign w:val="baseline"/>
                  </w:rPr>
                </w:rPrChange>
              </w:rPr>
            </w:pPr>
          </w:p>
        </w:tc>
      </w:tr>
      <w:tr w14:paraId="78B10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67" w:type="dxa"/>
            <w:vMerge w:val="continue"/>
            <w:vAlign w:val="center"/>
          </w:tcPr>
          <w:p w14:paraId="11D9A2EA">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rPrChange w:id="553" w:author="吕东睿" w:date="2026-06-23T11:19:58Z">
                  <w:rPr>
                    <w:rFonts w:hint="eastAsia" w:ascii="仿宋_GB2312" w:hAnsi="仿宋_GB2312" w:eastAsia="仿宋_GB2312" w:cs="仿宋_GB2312"/>
                    <w:color w:val="auto"/>
                    <w:sz w:val="28"/>
                    <w:szCs w:val="28"/>
                    <w:vertAlign w:val="baseline"/>
                  </w:rPr>
                </w:rPrChange>
              </w:rPr>
            </w:pPr>
          </w:p>
        </w:tc>
        <w:tc>
          <w:tcPr>
            <w:tcW w:w="4262" w:type="dxa"/>
            <w:shd w:val="clear" w:color="auto" w:fill="auto"/>
            <w:vAlign w:val="center"/>
          </w:tcPr>
          <w:p w14:paraId="66DC803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kern w:val="0"/>
                <w:sz w:val="21"/>
                <w:szCs w:val="21"/>
                <w:highlight w:val="none"/>
                <w:lang w:val="en-US" w:eastAsia="zh-CN"/>
                <w:rPrChange w:id="554" w:author="吕东睿" w:date="2026-06-23T11:19:58Z">
                  <w:rPr>
                    <w:rFonts w:hint="eastAsia" w:ascii="仿宋_GB2312" w:hAnsi="仿宋_GB2312" w:eastAsia="仿宋_GB2312" w:cs="仿宋_GB2312"/>
                    <w:color w:val="auto"/>
                    <w:kern w:val="0"/>
                    <w:sz w:val="28"/>
                    <w:szCs w:val="28"/>
                    <w:highlight w:val="none"/>
                    <w:lang w:val="en-US" w:eastAsia="zh-CN"/>
                  </w:rPr>
                </w:rPrChange>
              </w:rPr>
            </w:pPr>
            <w:commentRangeStart w:id="3"/>
            <w:commentRangeStart w:id="4"/>
            <w:r>
              <w:rPr>
                <w:rFonts w:hint="eastAsia" w:ascii="仿宋_GB2312" w:hAnsi="仿宋_GB2312" w:eastAsia="仿宋_GB2312" w:cs="仿宋_GB2312"/>
                <w:color w:val="auto"/>
                <w:kern w:val="0"/>
                <w:sz w:val="21"/>
                <w:szCs w:val="21"/>
                <w:highlight w:val="none"/>
                <w:lang w:val="en-US" w:eastAsia="zh-CN"/>
                <w:rPrChange w:id="555" w:author="吕东睿" w:date="2026-06-23T11:19:58Z">
                  <w:rPr>
                    <w:rFonts w:hint="eastAsia" w:ascii="仿宋_GB2312" w:hAnsi="仿宋_GB2312" w:eastAsia="仿宋_GB2312" w:cs="仿宋_GB2312"/>
                    <w:color w:val="auto"/>
                    <w:kern w:val="0"/>
                    <w:sz w:val="28"/>
                    <w:szCs w:val="28"/>
                    <w:highlight w:val="none"/>
                    <w:lang w:val="en-US" w:eastAsia="zh-CN"/>
                  </w:rPr>
                </w:rPrChange>
              </w:rPr>
              <w:t>同一项目的招标代理机构</w:t>
            </w:r>
            <w:r>
              <w:rPr>
                <w:rFonts w:hint="eastAsia" w:ascii="仿宋_GB2312" w:hAnsi="仿宋_GB2312" w:eastAsia="仿宋_GB2312" w:cs="仿宋_GB2312"/>
                <w:color w:val="auto"/>
                <w:kern w:val="0"/>
                <w:sz w:val="21"/>
                <w:szCs w:val="21"/>
                <w:highlight w:val="none"/>
                <w:lang w:val="en-US" w:eastAsia="zh"/>
                <w:rPrChange w:id="556" w:author="吕东睿" w:date="2026-06-23T11:19:58Z">
                  <w:rPr>
                    <w:rFonts w:hint="eastAsia" w:ascii="仿宋_GB2312" w:hAnsi="仿宋_GB2312" w:eastAsia="仿宋_GB2312" w:cs="仿宋_GB2312"/>
                    <w:color w:val="auto"/>
                    <w:kern w:val="0"/>
                    <w:sz w:val="28"/>
                    <w:szCs w:val="28"/>
                    <w:highlight w:val="none"/>
                    <w:lang w:val="en-US" w:eastAsia="zh"/>
                    <w:woUserID w:val="3"/>
                  </w:rPr>
                </w:rPrChange>
                <w:woUserID w:val="3"/>
              </w:rPr>
              <w:t>项目经理</w:t>
            </w:r>
            <w:r>
              <w:rPr>
                <w:rFonts w:hint="eastAsia" w:ascii="仿宋_GB2312" w:hAnsi="仿宋_GB2312" w:eastAsia="仿宋_GB2312" w:cs="仿宋_GB2312"/>
                <w:color w:val="auto"/>
                <w:kern w:val="0"/>
                <w:sz w:val="21"/>
                <w:szCs w:val="21"/>
                <w:highlight w:val="none"/>
                <w:lang w:val="en-US" w:eastAsia="zh-CN"/>
                <w:rPrChange w:id="557" w:author="吕东睿" w:date="2026-06-23T11:19:58Z">
                  <w:rPr>
                    <w:rFonts w:hint="eastAsia" w:ascii="仿宋_GB2312" w:hAnsi="仿宋_GB2312" w:eastAsia="仿宋_GB2312" w:cs="仿宋_GB2312"/>
                    <w:color w:val="auto"/>
                    <w:kern w:val="0"/>
                    <w:sz w:val="28"/>
                    <w:szCs w:val="28"/>
                    <w:highlight w:val="none"/>
                    <w:lang w:val="en-US" w:eastAsia="zh-CN"/>
                  </w:rPr>
                </w:rPrChange>
              </w:rPr>
              <w:t>和评标专家互为微信好友或在同一微信群，并在评标前48小时内存在联络行为</w:t>
            </w:r>
            <w:commentRangeEnd w:id="3"/>
            <w:r>
              <w:rPr>
                <w:rFonts w:hint="eastAsia" w:ascii="仿宋_GB2312" w:hAnsi="仿宋_GB2312" w:eastAsia="仿宋_GB2312" w:cs="仿宋_GB2312"/>
                <w:szCs w:val="21"/>
                <w:rPrChange w:id="558" w:author="吕东睿" w:date="2026-06-23T11:19:58Z">
                  <w:rPr>
                    <w:woUserID w:val="1"/>
                  </w:rPr>
                </w:rPrChange>
                <w:woUserID w:val="1"/>
              </w:rPr>
              <w:commentReference w:id="3"/>
            </w:r>
            <w:commentRangeEnd w:id="4"/>
            <w:r>
              <w:rPr>
                <w:rFonts w:hint="eastAsia" w:ascii="仿宋_GB2312" w:hAnsi="仿宋_GB2312" w:eastAsia="仿宋_GB2312" w:cs="仿宋_GB2312"/>
                <w:szCs w:val="21"/>
                <w:rPrChange w:id="559" w:author="吕东睿" w:date="2026-06-23T11:19:58Z">
                  <w:rPr>
                    <w:woUserID w:val="3"/>
                  </w:rPr>
                </w:rPrChange>
                <w:woUserID w:val="3"/>
              </w:rPr>
              <w:commentReference w:id="4"/>
            </w:r>
          </w:p>
        </w:tc>
        <w:tc>
          <w:tcPr>
            <w:tcW w:w="1740" w:type="dxa"/>
            <w:shd w:val="clear" w:color="auto" w:fill="auto"/>
            <w:vAlign w:val="center"/>
          </w:tcPr>
          <w:p w14:paraId="4E36DB62">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default" w:ascii="仿宋_GB2312" w:hAnsi="仿宋_GB2312" w:eastAsia="仿宋_GB2312" w:cs="仿宋_GB2312"/>
                <w:color w:val="auto"/>
                <w:sz w:val="21"/>
                <w:szCs w:val="21"/>
                <w:vertAlign w:val="baseline"/>
                <w:lang w:val="en-US" w:eastAsia="zh-CN"/>
                <w:rPrChange w:id="560" w:author="吕东睿" w:date="2026-06-23T11:19:58Z">
                  <w:rPr>
                    <w:rFonts w:hint="default" w:ascii="仿宋_GB2312" w:hAnsi="仿宋_GB2312" w:eastAsia="仿宋_GB2312" w:cs="仿宋_GB2312"/>
                    <w:color w:val="auto"/>
                    <w:sz w:val="28"/>
                    <w:szCs w:val="28"/>
                    <w:vertAlign w:val="baseline"/>
                    <w:lang w:val="en-US" w:eastAsia="zh-CN"/>
                  </w:rPr>
                </w:rPrChange>
              </w:rPr>
            </w:pPr>
            <w:r>
              <w:rPr>
                <w:rFonts w:hint="eastAsia" w:ascii="仿宋_GB2312" w:hAnsi="仿宋_GB2312" w:eastAsia="仿宋_GB2312" w:cs="仿宋_GB2312"/>
                <w:color w:val="auto"/>
                <w:sz w:val="21"/>
                <w:szCs w:val="21"/>
                <w:vertAlign w:val="baseline"/>
                <w:lang w:val="en-US" w:eastAsia="zh-CN"/>
                <w:rPrChange w:id="561" w:author="吕东睿" w:date="2026-06-23T11:19:58Z">
                  <w:rPr>
                    <w:rFonts w:hint="eastAsia" w:ascii="仿宋_GB2312" w:hAnsi="仿宋_GB2312" w:eastAsia="仿宋_GB2312" w:cs="仿宋_GB2312"/>
                    <w:color w:val="auto"/>
                    <w:sz w:val="28"/>
                    <w:szCs w:val="28"/>
                    <w:vertAlign w:val="baseline"/>
                    <w:lang w:val="en-US" w:eastAsia="zh-CN"/>
                  </w:rPr>
                </w:rPrChange>
              </w:rPr>
              <w:t>扣30分/次</w:t>
            </w:r>
          </w:p>
        </w:tc>
        <w:tc>
          <w:tcPr>
            <w:tcW w:w="1477" w:type="dxa"/>
            <w:vMerge w:val="continue"/>
            <w:vAlign w:val="center"/>
          </w:tcPr>
          <w:p w14:paraId="4FA870BE">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rPrChange w:id="562" w:author="吕东睿" w:date="2026-06-23T11:19:58Z">
                  <w:rPr>
                    <w:rFonts w:hint="eastAsia" w:ascii="仿宋_GB2312" w:hAnsi="仿宋_GB2312" w:eastAsia="仿宋_GB2312" w:cs="仿宋_GB2312"/>
                    <w:color w:val="auto"/>
                    <w:sz w:val="28"/>
                    <w:szCs w:val="28"/>
                    <w:vertAlign w:val="baseline"/>
                  </w:rPr>
                </w:rPrChange>
              </w:rPr>
            </w:pPr>
          </w:p>
        </w:tc>
      </w:tr>
      <w:tr w14:paraId="467A1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67" w:type="dxa"/>
            <w:vMerge w:val="continue"/>
            <w:vAlign w:val="center"/>
          </w:tcPr>
          <w:p w14:paraId="40CCED8C">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rPrChange w:id="563" w:author="吕东睿" w:date="2026-06-23T11:19:58Z">
                  <w:rPr>
                    <w:rFonts w:hint="eastAsia" w:ascii="仿宋_GB2312" w:hAnsi="仿宋_GB2312" w:eastAsia="仿宋_GB2312" w:cs="仿宋_GB2312"/>
                    <w:color w:val="auto"/>
                    <w:sz w:val="28"/>
                    <w:szCs w:val="28"/>
                    <w:vertAlign w:val="baseline"/>
                  </w:rPr>
                </w:rPrChange>
              </w:rPr>
            </w:pPr>
          </w:p>
        </w:tc>
        <w:tc>
          <w:tcPr>
            <w:tcW w:w="4262" w:type="dxa"/>
            <w:shd w:val="clear" w:color="auto" w:fill="auto"/>
            <w:vAlign w:val="center"/>
          </w:tcPr>
          <w:p w14:paraId="5D15E59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kern w:val="0"/>
                <w:sz w:val="21"/>
                <w:szCs w:val="21"/>
                <w:highlight w:val="none"/>
                <w:lang w:val="en-US" w:eastAsia="zh-CN"/>
                <w:rPrChange w:id="564" w:author="吕东睿" w:date="2026-06-23T11:19:58Z">
                  <w:rPr>
                    <w:rFonts w:hint="eastAsia" w:ascii="仿宋_GB2312" w:hAnsi="仿宋_GB2312" w:eastAsia="仿宋_GB2312" w:cs="仿宋_GB2312"/>
                    <w:color w:val="auto"/>
                    <w:kern w:val="0"/>
                    <w:sz w:val="28"/>
                    <w:szCs w:val="28"/>
                    <w:highlight w:val="none"/>
                    <w:lang w:val="en-US" w:eastAsia="zh-CN"/>
                  </w:rPr>
                </w:rPrChange>
              </w:rPr>
            </w:pPr>
            <w:r>
              <w:rPr>
                <w:rFonts w:hint="eastAsia" w:ascii="仿宋_GB2312" w:hAnsi="仿宋_GB2312" w:eastAsia="仿宋_GB2312" w:cs="仿宋_GB2312"/>
                <w:color w:val="auto"/>
                <w:kern w:val="0"/>
                <w:sz w:val="21"/>
                <w:szCs w:val="21"/>
                <w:highlight w:val="none"/>
                <w:lang w:val="en-US" w:eastAsia="zh-CN"/>
                <w:rPrChange w:id="565" w:author="吕东睿" w:date="2026-06-23T11:19:58Z">
                  <w:rPr>
                    <w:rFonts w:hint="eastAsia" w:ascii="仿宋_GB2312" w:hAnsi="仿宋_GB2312" w:eastAsia="仿宋_GB2312" w:cs="仿宋_GB2312"/>
                    <w:color w:val="auto"/>
                    <w:kern w:val="0"/>
                    <w:sz w:val="28"/>
                    <w:szCs w:val="28"/>
                    <w:highlight w:val="none"/>
                    <w:lang w:val="en-US" w:eastAsia="zh-CN"/>
                  </w:rPr>
                </w:rPrChange>
              </w:rPr>
              <w:t>同一项目的评标专家在评标前48小时内存在联络行为</w:t>
            </w:r>
          </w:p>
        </w:tc>
        <w:tc>
          <w:tcPr>
            <w:tcW w:w="1740" w:type="dxa"/>
            <w:shd w:val="clear" w:color="auto" w:fill="auto"/>
            <w:vAlign w:val="center"/>
          </w:tcPr>
          <w:p w14:paraId="748F35DF">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default" w:ascii="仿宋_GB2312" w:hAnsi="仿宋_GB2312" w:eastAsia="仿宋_GB2312" w:cs="仿宋_GB2312"/>
                <w:color w:val="auto"/>
                <w:sz w:val="21"/>
                <w:szCs w:val="21"/>
                <w:vertAlign w:val="baseline"/>
                <w:lang w:val="en-US" w:eastAsia="zh-CN"/>
                <w:rPrChange w:id="566" w:author="吕东睿" w:date="2026-06-23T11:19:58Z">
                  <w:rPr>
                    <w:rFonts w:hint="default" w:ascii="仿宋_GB2312" w:hAnsi="仿宋_GB2312" w:eastAsia="仿宋_GB2312" w:cs="仿宋_GB2312"/>
                    <w:color w:val="auto"/>
                    <w:sz w:val="28"/>
                    <w:szCs w:val="28"/>
                    <w:vertAlign w:val="baseline"/>
                    <w:lang w:val="en-US" w:eastAsia="zh-CN"/>
                  </w:rPr>
                </w:rPrChange>
              </w:rPr>
            </w:pPr>
            <w:r>
              <w:rPr>
                <w:rFonts w:hint="eastAsia" w:ascii="仿宋_GB2312" w:hAnsi="仿宋_GB2312" w:eastAsia="仿宋_GB2312" w:cs="仿宋_GB2312"/>
                <w:color w:val="auto"/>
                <w:sz w:val="21"/>
                <w:szCs w:val="21"/>
                <w:vertAlign w:val="baseline"/>
                <w:lang w:val="en-US" w:eastAsia="zh-CN"/>
                <w:rPrChange w:id="567" w:author="吕东睿" w:date="2026-06-23T11:19:58Z">
                  <w:rPr>
                    <w:rFonts w:hint="eastAsia" w:ascii="仿宋_GB2312" w:hAnsi="仿宋_GB2312" w:eastAsia="仿宋_GB2312" w:cs="仿宋_GB2312"/>
                    <w:color w:val="auto"/>
                    <w:sz w:val="28"/>
                    <w:szCs w:val="28"/>
                    <w:vertAlign w:val="baseline"/>
                    <w:lang w:val="en-US" w:eastAsia="zh-CN"/>
                  </w:rPr>
                </w:rPrChange>
              </w:rPr>
              <w:t>扣30分/次</w:t>
            </w:r>
          </w:p>
        </w:tc>
        <w:tc>
          <w:tcPr>
            <w:tcW w:w="1477" w:type="dxa"/>
            <w:vMerge w:val="continue"/>
            <w:vAlign w:val="center"/>
          </w:tcPr>
          <w:p w14:paraId="4A02CD55">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rPrChange w:id="568" w:author="吕东睿" w:date="2026-06-23T11:19:58Z">
                  <w:rPr>
                    <w:rFonts w:hint="eastAsia" w:ascii="仿宋_GB2312" w:hAnsi="仿宋_GB2312" w:eastAsia="仿宋_GB2312" w:cs="仿宋_GB2312"/>
                    <w:color w:val="auto"/>
                    <w:sz w:val="28"/>
                    <w:szCs w:val="28"/>
                    <w:vertAlign w:val="baseline"/>
                  </w:rPr>
                </w:rPrChange>
              </w:rPr>
            </w:pPr>
          </w:p>
        </w:tc>
      </w:tr>
      <w:tr w14:paraId="2BAF2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67" w:type="dxa"/>
            <w:vMerge w:val="continue"/>
            <w:vAlign w:val="center"/>
          </w:tcPr>
          <w:p w14:paraId="4D53960E">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rPrChange w:id="569" w:author="吕东睿" w:date="2026-06-23T11:19:58Z">
                  <w:rPr>
                    <w:rFonts w:hint="eastAsia" w:ascii="仿宋_GB2312" w:hAnsi="仿宋_GB2312" w:eastAsia="仿宋_GB2312" w:cs="仿宋_GB2312"/>
                    <w:color w:val="auto"/>
                    <w:sz w:val="28"/>
                    <w:szCs w:val="28"/>
                    <w:vertAlign w:val="baseline"/>
                  </w:rPr>
                </w:rPrChange>
              </w:rPr>
            </w:pPr>
          </w:p>
        </w:tc>
        <w:tc>
          <w:tcPr>
            <w:tcW w:w="4262" w:type="dxa"/>
            <w:shd w:val="clear" w:color="auto" w:fill="auto"/>
            <w:vAlign w:val="center"/>
          </w:tcPr>
          <w:p w14:paraId="7C9663E5">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kern w:val="0"/>
                <w:sz w:val="21"/>
                <w:szCs w:val="21"/>
                <w:highlight w:val="none"/>
                <w:lang w:val="en-US" w:eastAsia="zh-CN"/>
                <w:rPrChange w:id="570" w:author="吕东睿" w:date="2026-06-23T11:19:58Z">
                  <w:rPr>
                    <w:rFonts w:hint="eastAsia" w:ascii="仿宋_GB2312" w:hAnsi="仿宋_GB2312" w:eastAsia="仿宋_GB2312" w:cs="仿宋_GB2312"/>
                    <w:color w:val="auto"/>
                    <w:kern w:val="0"/>
                    <w:sz w:val="28"/>
                    <w:szCs w:val="28"/>
                    <w:highlight w:val="none"/>
                    <w:lang w:val="en-US" w:eastAsia="zh-CN"/>
                  </w:rPr>
                </w:rPrChange>
              </w:rPr>
            </w:pPr>
            <w:r>
              <w:rPr>
                <w:rFonts w:hint="eastAsia" w:ascii="仿宋_GB2312" w:hAnsi="仿宋_GB2312" w:eastAsia="仿宋_GB2312" w:cs="仿宋_GB2312"/>
                <w:color w:val="auto"/>
                <w:kern w:val="0"/>
                <w:sz w:val="21"/>
                <w:szCs w:val="21"/>
                <w:lang w:val="en-US" w:eastAsia="zh-CN" w:bidi="ar"/>
                <w:rPrChange w:id="571" w:author="吕东睿" w:date="2026-06-23T11:19:58Z">
                  <w:rPr>
                    <w:rFonts w:hint="eastAsia" w:ascii="仿宋_GB2312" w:hAnsi="仿宋_GB2312" w:eastAsia="仿宋_GB2312" w:cs="仿宋_GB2312"/>
                    <w:color w:val="auto"/>
                    <w:kern w:val="0"/>
                    <w:sz w:val="28"/>
                    <w:szCs w:val="28"/>
                    <w:lang w:val="en-US" w:eastAsia="zh-CN" w:bidi="ar"/>
                  </w:rPr>
                </w:rPrChange>
              </w:rPr>
              <w:t>明知个人身体不适，仍接受邀请参加评标活动，影响评标工作进展的</w:t>
            </w:r>
          </w:p>
        </w:tc>
        <w:tc>
          <w:tcPr>
            <w:tcW w:w="1740" w:type="dxa"/>
            <w:shd w:val="clear" w:color="auto" w:fill="auto"/>
            <w:vAlign w:val="center"/>
          </w:tcPr>
          <w:p w14:paraId="08B10C5D">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kern w:val="2"/>
                <w:sz w:val="21"/>
                <w:szCs w:val="21"/>
                <w:vertAlign w:val="baseline"/>
                <w:lang w:val="en-US" w:eastAsia="zh-CN" w:bidi="ar-SA"/>
                <w:rPrChange w:id="572" w:author="吕东睿" w:date="2026-06-23T11:19:58Z">
                  <w:rPr>
                    <w:rFonts w:hint="eastAsia" w:ascii="仿宋_GB2312" w:hAnsi="仿宋_GB2312" w:eastAsia="仿宋_GB2312" w:cs="仿宋_GB2312"/>
                    <w:color w:val="auto"/>
                    <w:kern w:val="2"/>
                    <w:sz w:val="28"/>
                    <w:szCs w:val="28"/>
                    <w:vertAlign w:val="baseline"/>
                    <w:lang w:val="en-US" w:eastAsia="zh-CN" w:bidi="ar-SA"/>
                  </w:rPr>
                </w:rPrChange>
              </w:rPr>
            </w:pPr>
            <w:r>
              <w:rPr>
                <w:rFonts w:hint="eastAsia" w:ascii="仿宋_GB2312" w:hAnsi="仿宋_GB2312" w:eastAsia="仿宋_GB2312" w:cs="仿宋_GB2312"/>
                <w:color w:val="auto"/>
                <w:sz w:val="21"/>
                <w:szCs w:val="21"/>
                <w:vertAlign w:val="baseline"/>
                <w:lang w:val="en-US" w:eastAsia="zh-CN"/>
                <w:rPrChange w:id="573" w:author="吕东睿" w:date="2026-06-23T11:19:58Z">
                  <w:rPr>
                    <w:rFonts w:hint="eastAsia" w:ascii="仿宋_GB2312" w:hAnsi="仿宋_GB2312" w:eastAsia="仿宋_GB2312" w:cs="仿宋_GB2312"/>
                    <w:color w:val="auto"/>
                    <w:sz w:val="28"/>
                    <w:szCs w:val="28"/>
                    <w:vertAlign w:val="baseline"/>
                    <w:lang w:val="en-US" w:eastAsia="zh-CN"/>
                  </w:rPr>
                </w:rPrChange>
              </w:rPr>
              <w:t>扣20分/次</w:t>
            </w:r>
          </w:p>
        </w:tc>
        <w:tc>
          <w:tcPr>
            <w:tcW w:w="1477" w:type="dxa"/>
            <w:vMerge w:val="continue"/>
            <w:vAlign w:val="center"/>
          </w:tcPr>
          <w:p w14:paraId="5F35227C">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rPrChange w:id="574" w:author="吕东睿" w:date="2026-06-23T11:19:58Z">
                  <w:rPr>
                    <w:rFonts w:hint="eastAsia" w:ascii="仿宋_GB2312" w:hAnsi="仿宋_GB2312" w:eastAsia="仿宋_GB2312" w:cs="仿宋_GB2312"/>
                    <w:color w:val="auto"/>
                    <w:sz w:val="28"/>
                    <w:szCs w:val="28"/>
                    <w:vertAlign w:val="baseline"/>
                  </w:rPr>
                </w:rPrChange>
              </w:rPr>
            </w:pPr>
          </w:p>
        </w:tc>
      </w:tr>
      <w:tr w14:paraId="0B088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67" w:type="dxa"/>
            <w:vMerge w:val="continue"/>
            <w:vAlign w:val="center"/>
          </w:tcPr>
          <w:p w14:paraId="54DCB596">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rPrChange w:id="575" w:author="吕东睿" w:date="2026-06-23T11:19:58Z">
                  <w:rPr>
                    <w:rFonts w:hint="eastAsia" w:ascii="仿宋_GB2312" w:hAnsi="仿宋_GB2312" w:eastAsia="仿宋_GB2312" w:cs="仿宋_GB2312"/>
                    <w:color w:val="auto"/>
                    <w:sz w:val="28"/>
                    <w:szCs w:val="28"/>
                    <w:vertAlign w:val="baseline"/>
                  </w:rPr>
                </w:rPrChange>
              </w:rPr>
            </w:pPr>
          </w:p>
        </w:tc>
        <w:tc>
          <w:tcPr>
            <w:tcW w:w="4262" w:type="dxa"/>
            <w:shd w:val="clear" w:color="auto" w:fill="auto"/>
            <w:vAlign w:val="center"/>
          </w:tcPr>
          <w:p w14:paraId="1692F66E">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kern w:val="0"/>
                <w:sz w:val="21"/>
                <w:szCs w:val="21"/>
                <w:highlight w:val="none"/>
                <w:lang w:val="en-US" w:eastAsia="zh-CN"/>
                <w:rPrChange w:id="576" w:author="吕东睿" w:date="2026-06-23T11:19:58Z">
                  <w:rPr>
                    <w:rFonts w:hint="eastAsia" w:ascii="仿宋_GB2312" w:hAnsi="仿宋_GB2312" w:eastAsia="仿宋_GB2312" w:cs="仿宋_GB2312"/>
                    <w:color w:val="auto"/>
                    <w:kern w:val="0"/>
                    <w:sz w:val="28"/>
                    <w:szCs w:val="28"/>
                    <w:highlight w:val="none"/>
                    <w:lang w:val="en-US" w:eastAsia="zh-CN"/>
                  </w:rPr>
                </w:rPrChange>
              </w:rPr>
            </w:pPr>
            <w:r>
              <w:rPr>
                <w:rFonts w:hint="eastAsia" w:ascii="仿宋_GB2312" w:hAnsi="仿宋_GB2312" w:eastAsia="仿宋_GB2312" w:cs="仿宋_GB2312"/>
                <w:color w:val="auto"/>
                <w:kern w:val="0"/>
                <w:sz w:val="21"/>
                <w:szCs w:val="21"/>
                <w:lang w:val="en-US" w:eastAsia="zh-CN" w:bidi="ar"/>
                <w:rPrChange w:id="577" w:author="吕东睿" w:date="2026-06-23T11:19:58Z">
                  <w:rPr>
                    <w:rFonts w:hint="eastAsia" w:ascii="仿宋_GB2312" w:hAnsi="仿宋_GB2312" w:eastAsia="仿宋_GB2312" w:cs="仿宋_GB2312"/>
                    <w:color w:val="auto"/>
                    <w:kern w:val="0"/>
                    <w:sz w:val="28"/>
                    <w:szCs w:val="28"/>
                    <w:lang w:val="en-US" w:eastAsia="zh-CN" w:bidi="ar"/>
                  </w:rPr>
                </w:rPrChange>
              </w:rPr>
              <w:t>泄露参与评标活动有关信息或者透露评标应当保密的信息的</w:t>
            </w:r>
          </w:p>
        </w:tc>
        <w:tc>
          <w:tcPr>
            <w:tcW w:w="1740" w:type="dxa"/>
            <w:shd w:val="clear" w:color="auto" w:fill="auto"/>
            <w:vAlign w:val="center"/>
          </w:tcPr>
          <w:p w14:paraId="436E5C3E">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kern w:val="2"/>
                <w:sz w:val="21"/>
                <w:szCs w:val="21"/>
                <w:vertAlign w:val="baseline"/>
                <w:lang w:val="en-US" w:eastAsia="zh-CN" w:bidi="ar-SA"/>
                <w:rPrChange w:id="578" w:author="吕东睿" w:date="2026-06-23T11:19:58Z">
                  <w:rPr>
                    <w:rFonts w:hint="eastAsia" w:ascii="仿宋_GB2312" w:hAnsi="仿宋_GB2312" w:eastAsia="仿宋_GB2312" w:cs="仿宋_GB2312"/>
                    <w:color w:val="auto"/>
                    <w:kern w:val="2"/>
                    <w:sz w:val="28"/>
                    <w:szCs w:val="28"/>
                    <w:vertAlign w:val="baseline"/>
                    <w:lang w:val="en-US" w:eastAsia="zh-CN" w:bidi="ar-SA"/>
                  </w:rPr>
                </w:rPrChange>
              </w:rPr>
            </w:pPr>
            <w:r>
              <w:rPr>
                <w:rFonts w:hint="eastAsia" w:ascii="仿宋_GB2312" w:hAnsi="仿宋_GB2312" w:eastAsia="仿宋_GB2312" w:cs="仿宋_GB2312"/>
                <w:color w:val="auto"/>
                <w:sz w:val="21"/>
                <w:szCs w:val="21"/>
                <w:vertAlign w:val="baseline"/>
                <w:lang w:val="en-US" w:eastAsia="zh-CN"/>
                <w:rPrChange w:id="579" w:author="吕东睿" w:date="2026-06-23T11:19:58Z">
                  <w:rPr>
                    <w:rFonts w:hint="eastAsia" w:ascii="仿宋_GB2312" w:hAnsi="仿宋_GB2312" w:eastAsia="仿宋_GB2312" w:cs="仿宋_GB2312"/>
                    <w:color w:val="auto"/>
                    <w:sz w:val="28"/>
                    <w:szCs w:val="28"/>
                    <w:vertAlign w:val="baseline"/>
                    <w:lang w:val="en-US" w:eastAsia="zh-CN"/>
                  </w:rPr>
                </w:rPrChange>
              </w:rPr>
              <w:t>扣40分/次</w:t>
            </w:r>
          </w:p>
        </w:tc>
        <w:tc>
          <w:tcPr>
            <w:tcW w:w="1477" w:type="dxa"/>
            <w:vMerge w:val="continue"/>
            <w:vAlign w:val="center"/>
          </w:tcPr>
          <w:p w14:paraId="1EBB424C">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rPrChange w:id="580" w:author="吕东睿" w:date="2026-06-23T11:19:58Z">
                  <w:rPr>
                    <w:rFonts w:hint="eastAsia" w:ascii="仿宋_GB2312" w:hAnsi="仿宋_GB2312" w:eastAsia="仿宋_GB2312" w:cs="仿宋_GB2312"/>
                    <w:color w:val="auto"/>
                    <w:sz w:val="28"/>
                    <w:szCs w:val="28"/>
                    <w:vertAlign w:val="baseline"/>
                  </w:rPr>
                </w:rPrChange>
              </w:rPr>
            </w:pPr>
          </w:p>
        </w:tc>
      </w:tr>
      <w:tr w14:paraId="7E16C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67" w:type="dxa"/>
            <w:vMerge w:val="continue"/>
            <w:vAlign w:val="center"/>
          </w:tcPr>
          <w:p w14:paraId="663CDFFF">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rPrChange w:id="581" w:author="吕东睿" w:date="2026-06-23T11:19:58Z">
                  <w:rPr>
                    <w:rFonts w:hint="eastAsia" w:ascii="仿宋_GB2312" w:hAnsi="仿宋_GB2312" w:eastAsia="仿宋_GB2312" w:cs="仿宋_GB2312"/>
                    <w:color w:val="auto"/>
                    <w:sz w:val="28"/>
                    <w:szCs w:val="28"/>
                    <w:vertAlign w:val="baseline"/>
                  </w:rPr>
                </w:rPrChange>
              </w:rPr>
            </w:pPr>
          </w:p>
        </w:tc>
        <w:tc>
          <w:tcPr>
            <w:tcW w:w="4262" w:type="dxa"/>
            <w:shd w:val="clear" w:color="auto" w:fill="auto"/>
            <w:vAlign w:val="center"/>
          </w:tcPr>
          <w:p w14:paraId="6C709C14">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kern w:val="0"/>
                <w:sz w:val="21"/>
                <w:szCs w:val="21"/>
                <w:highlight w:val="none"/>
                <w:lang w:val="en-US" w:eastAsia="zh-CN"/>
                <w:rPrChange w:id="582" w:author="吕东睿" w:date="2026-06-23T11:19:58Z">
                  <w:rPr>
                    <w:rFonts w:hint="eastAsia" w:ascii="仿宋_GB2312" w:hAnsi="仿宋_GB2312" w:eastAsia="仿宋_GB2312" w:cs="仿宋_GB2312"/>
                    <w:color w:val="auto"/>
                    <w:kern w:val="0"/>
                    <w:sz w:val="28"/>
                    <w:szCs w:val="28"/>
                    <w:highlight w:val="none"/>
                    <w:lang w:val="en-US" w:eastAsia="zh-CN"/>
                  </w:rPr>
                </w:rPrChange>
              </w:rPr>
            </w:pPr>
            <w:r>
              <w:rPr>
                <w:rFonts w:hint="eastAsia" w:ascii="仿宋_GB2312" w:hAnsi="仿宋_GB2312" w:eastAsia="仿宋_GB2312" w:cs="仿宋_GB2312"/>
                <w:color w:val="auto"/>
                <w:kern w:val="0"/>
                <w:sz w:val="21"/>
                <w:szCs w:val="21"/>
                <w:lang w:val="en-US" w:eastAsia="zh-CN" w:bidi="ar"/>
                <w:rPrChange w:id="583" w:author="吕东睿" w:date="2026-06-23T11:19:58Z">
                  <w:rPr>
                    <w:rFonts w:hint="eastAsia" w:ascii="仿宋_GB2312" w:hAnsi="仿宋_GB2312" w:eastAsia="仿宋_GB2312" w:cs="仿宋_GB2312"/>
                    <w:color w:val="auto"/>
                    <w:kern w:val="0"/>
                    <w:sz w:val="28"/>
                    <w:szCs w:val="28"/>
                    <w:lang w:val="en-US" w:eastAsia="zh-CN" w:bidi="ar"/>
                  </w:rPr>
                </w:rPrChange>
              </w:rPr>
              <w:t>应当回避而不主动回避的</w:t>
            </w:r>
          </w:p>
        </w:tc>
        <w:tc>
          <w:tcPr>
            <w:tcW w:w="1740" w:type="dxa"/>
            <w:shd w:val="clear" w:color="auto" w:fill="auto"/>
            <w:vAlign w:val="center"/>
          </w:tcPr>
          <w:p w14:paraId="2B0A7185">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kern w:val="2"/>
                <w:sz w:val="21"/>
                <w:szCs w:val="21"/>
                <w:vertAlign w:val="baseline"/>
                <w:lang w:val="en-US" w:eastAsia="zh-CN" w:bidi="ar-SA"/>
                <w:rPrChange w:id="584" w:author="吕东睿" w:date="2026-06-23T11:19:58Z">
                  <w:rPr>
                    <w:rFonts w:hint="eastAsia" w:ascii="仿宋_GB2312" w:hAnsi="仿宋_GB2312" w:eastAsia="仿宋_GB2312" w:cs="仿宋_GB2312"/>
                    <w:color w:val="auto"/>
                    <w:kern w:val="2"/>
                    <w:sz w:val="28"/>
                    <w:szCs w:val="28"/>
                    <w:vertAlign w:val="baseline"/>
                    <w:lang w:val="en-US" w:eastAsia="zh-CN" w:bidi="ar-SA"/>
                  </w:rPr>
                </w:rPrChange>
              </w:rPr>
            </w:pPr>
            <w:r>
              <w:rPr>
                <w:rFonts w:hint="eastAsia" w:ascii="仿宋_GB2312" w:hAnsi="仿宋_GB2312" w:eastAsia="仿宋_GB2312" w:cs="仿宋_GB2312"/>
                <w:color w:val="auto"/>
                <w:sz w:val="21"/>
                <w:szCs w:val="21"/>
                <w:vertAlign w:val="baseline"/>
                <w:lang w:val="en-US" w:eastAsia="zh-CN"/>
                <w:rPrChange w:id="585" w:author="吕东睿" w:date="2026-06-23T11:19:58Z">
                  <w:rPr>
                    <w:rFonts w:hint="eastAsia" w:ascii="仿宋_GB2312" w:hAnsi="仿宋_GB2312" w:eastAsia="仿宋_GB2312" w:cs="仿宋_GB2312"/>
                    <w:color w:val="auto"/>
                    <w:sz w:val="28"/>
                    <w:szCs w:val="28"/>
                    <w:vertAlign w:val="baseline"/>
                    <w:lang w:val="en-US" w:eastAsia="zh-CN"/>
                  </w:rPr>
                </w:rPrChange>
              </w:rPr>
              <w:t>扣30分/次</w:t>
            </w:r>
          </w:p>
        </w:tc>
        <w:tc>
          <w:tcPr>
            <w:tcW w:w="1477" w:type="dxa"/>
            <w:vMerge w:val="continue"/>
            <w:vAlign w:val="center"/>
          </w:tcPr>
          <w:p w14:paraId="119A0E27">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rPrChange w:id="586" w:author="吕东睿" w:date="2026-06-23T11:19:58Z">
                  <w:rPr>
                    <w:rFonts w:hint="eastAsia" w:ascii="仿宋_GB2312" w:hAnsi="仿宋_GB2312" w:eastAsia="仿宋_GB2312" w:cs="仿宋_GB2312"/>
                    <w:color w:val="auto"/>
                    <w:sz w:val="28"/>
                    <w:szCs w:val="28"/>
                    <w:vertAlign w:val="baseline"/>
                  </w:rPr>
                </w:rPrChange>
              </w:rPr>
            </w:pPr>
          </w:p>
        </w:tc>
      </w:tr>
      <w:tr w14:paraId="74012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67" w:type="dxa"/>
            <w:vMerge w:val="continue"/>
            <w:tcBorders>
              <w:bottom w:val="nil"/>
            </w:tcBorders>
            <w:vAlign w:val="center"/>
          </w:tcPr>
          <w:p w14:paraId="406C9977">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rPrChange w:id="587" w:author="吕东睿" w:date="2026-06-23T11:19:58Z">
                  <w:rPr>
                    <w:rFonts w:hint="eastAsia" w:ascii="仿宋_GB2312" w:hAnsi="仿宋_GB2312" w:eastAsia="仿宋_GB2312" w:cs="仿宋_GB2312"/>
                    <w:color w:val="auto"/>
                    <w:sz w:val="28"/>
                    <w:szCs w:val="28"/>
                    <w:vertAlign w:val="baseline"/>
                  </w:rPr>
                </w:rPrChange>
              </w:rPr>
            </w:pPr>
          </w:p>
        </w:tc>
        <w:tc>
          <w:tcPr>
            <w:tcW w:w="4262" w:type="dxa"/>
            <w:shd w:val="clear" w:color="auto" w:fill="auto"/>
            <w:vAlign w:val="center"/>
          </w:tcPr>
          <w:p w14:paraId="47DAF1BD">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kern w:val="0"/>
                <w:sz w:val="21"/>
                <w:szCs w:val="21"/>
                <w:lang w:val="en-US" w:eastAsia="zh-CN" w:bidi="ar"/>
                <w:rPrChange w:id="588" w:author="吕东睿" w:date="2026-06-23T11:19:58Z">
                  <w:rPr>
                    <w:rFonts w:hint="eastAsia" w:ascii="仿宋_GB2312" w:hAnsi="仿宋_GB2312" w:eastAsia="仿宋_GB2312" w:cs="仿宋_GB2312"/>
                    <w:color w:val="auto"/>
                    <w:kern w:val="0"/>
                    <w:sz w:val="28"/>
                    <w:szCs w:val="28"/>
                    <w:lang w:val="en-US" w:eastAsia="zh-CN" w:bidi="ar"/>
                  </w:rPr>
                </w:rPrChange>
              </w:rPr>
            </w:pPr>
            <w:r>
              <w:rPr>
                <w:rFonts w:hint="eastAsia" w:ascii="仿宋_GB2312" w:hAnsi="仿宋_GB2312" w:eastAsia="仿宋_GB2312" w:cs="仿宋_GB2312"/>
                <w:color w:val="auto"/>
                <w:kern w:val="0"/>
                <w:sz w:val="21"/>
                <w:szCs w:val="21"/>
                <w:highlight w:val="none"/>
                <w:lang w:val="en-US" w:eastAsia="zh-CN"/>
                <w:rPrChange w:id="589" w:author="吕东睿" w:date="2026-06-23T11:19:58Z">
                  <w:rPr>
                    <w:rFonts w:hint="eastAsia" w:ascii="仿宋_GB2312" w:hAnsi="仿宋_GB2312" w:eastAsia="仿宋_GB2312" w:cs="仿宋_GB2312"/>
                    <w:color w:val="auto"/>
                    <w:kern w:val="0"/>
                    <w:sz w:val="28"/>
                    <w:szCs w:val="28"/>
                    <w:highlight w:val="none"/>
                    <w:lang w:val="en-US" w:eastAsia="zh-CN"/>
                  </w:rPr>
                </w:rPrChange>
              </w:rPr>
              <w:t>索取或者收受评标劳务报酬以外财物的</w:t>
            </w:r>
          </w:p>
        </w:tc>
        <w:tc>
          <w:tcPr>
            <w:tcW w:w="1740" w:type="dxa"/>
            <w:shd w:val="clear" w:color="auto" w:fill="auto"/>
            <w:vAlign w:val="center"/>
          </w:tcPr>
          <w:p w14:paraId="12E57FD4">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kern w:val="2"/>
                <w:sz w:val="21"/>
                <w:szCs w:val="21"/>
                <w:vertAlign w:val="baseline"/>
                <w:lang w:val="en-US" w:eastAsia="zh-CN" w:bidi="ar-SA"/>
                <w:rPrChange w:id="590" w:author="吕东睿" w:date="2026-06-23T11:19:58Z">
                  <w:rPr>
                    <w:rFonts w:hint="eastAsia" w:ascii="仿宋_GB2312" w:hAnsi="仿宋_GB2312" w:eastAsia="仿宋_GB2312" w:cs="仿宋_GB2312"/>
                    <w:color w:val="auto"/>
                    <w:kern w:val="2"/>
                    <w:sz w:val="28"/>
                    <w:szCs w:val="28"/>
                    <w:vertAlign w:val="baseline"/>
                    <w:lang w:val="en-US" w:eastAsia="zh-CN" w:bidi="ar-SA"/>
                  </w:rPr>
                </w:rPrChange>
              </w:rPr>
            </w:pPr>
            <w:r>
              <w:rPr>
                <w:rFonts w:hint="eastAsia" w:ascii="仿宋_GB2312" w:hAnsi="仿宋_GB2312" w:eastAsia="仿宋_GB2312" w:cs="仿宋_GB2312"/>
                <w:color w:val="auto"/>
                <w:sz w:val="21"/>
                <w:szCs w:val="21"/>
                <w:vertAlign w:val="baseline"/>
                <w:lang w:val="en-US" w:eastAsia="zh-CN"/>
                <w:rPrChange w:id="591" w:author="吕东睿" w:date="2026-06-23T11:19:58Z">
                  <w:rPr>
                    <w:rFonts w:hint="eastAsia" w:ascii="仿宋_GB2312" w:hAnsi="仿宋_GB2312" w:eastAsia="仿宋_GB2312" w:cs="仿宋_GB2312"/>
                    <w:color w:val="auto"/>
                    <w:sz w:val="28"/>
                    <w:szCs w:val="28"/>
                    <w:vertAlign w:val="baseline"/>
                    <w:lang w:val="en-US" w:eastAsia="zh-CN"/>
                  </w:rPr>
                </w:rPrChange>
              </w:rPr>
              <w:t>扣40分/次</w:t>
            </w:r>
          </w:p>
        </w:tc>
        <w:tc>
          <w:tcPr>
            <w:tcW w:w="1477" w:type="dxa"/>
            <w:vMerge w:val="continue"/>
            <w:tcBorders>
              <w:bottom w:val="nil"/>
            </w:tcBorders>
            <w:vAlign w:val="center"/>
          </w:tcPr>
          <w:p w14:paraId="263C6DED">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rPrChange w:id="592" w:author="吕东睿" w:date="2026-06-23T11:19:58Z">
                  <w:rPr>
                    <w:rFonts w:hint="eastAsia" w:ascii="仿宋_GB2312" w:hAnsi="仿宋_GB2312" w:eastAsia="仿宋_GB2312" w:cs="仿宋_GB2312"/>
                    <w:color w:val="auto"/>
                    <w:sz w:val="28"/>
                    <w:szCs w:val="28"/>
                    <w:vertAlign w:val="baseline"/>
                  </w:rPr>
                </w:rPrChange>
              </w:rPr>
            </w:pPr>
          </w:p>
        </w:tc>
      </w:tr>
      <w:tr w14:paraId="00304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67" w:type="dxa"/>
            <w:vMerge w:val="restart"/>
            <w:tcBorders>
              <w:top w:val="nil"/>
            </w:tcBorders>
            <w:vAlign w:val="center"/>
          </w:tcPr>
          <w:p w14:paraId="5B2EEBC3">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rPrChange w:id="593" w:author="吕东睿" w:date="2026-06-23T11:19:58Z">
                  <w:rPr>
                    <w:rFonts w:hint="eastAsia" w:ascii="仿宋_GB2312" w:hAnsi="仿宋_GB2312" w:eastAsia="仿宋_GB2312" w:cs="仿宋_GB2312"/>
                    <w:color w:val="auto"/>
                    <w:sz w:val="28"/>
                    <w:szCs w:val="28"/>
                    <w:vertAlign w:val="baseline"/>
                  </w:rPr>
                </w:rPrChange>
              </w:rPr>
            </w:pPr>
          </w:p>
        </w:tc>
        <w:tc>
          <w:tcPr>
            <w:tcW w:w="4262" w:type="dxa"/>
            <w:shd w:val="clear" w:color="auto" w:fill="auto"/>
            <w:vAlign w:val="center"/>
          </w:tcPr>
          <w:p w14:paraId="4431761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kern w:val="2"/>
                <w:sz w:val="21"/>
                <w:szCs w:val="21"/>
                <w:vertAlign w:val="baseline"/>
                <w:lang w:val="en-US" w:eastAsia="zh" w:bidi="ar-SA"/>
                <w:rPrChange w:id="594" w:author="吕东睿" w:date="2026-06-23T11:19:58Z">
                  <w:rPr>
                    <w:rFonts w:hint="eastAsia" w:ascii="仿宋_GB2312" w:hAnsi="仿宋_GB2312" w:eastAsia="宋体" w:cs="仿宋_GB2312"/>
                    <w:color w:val="auto"/>
                    <w:kern w:val="2"/>
                    <w:sz w:val="28"/>
                    <w:szCs w:val="28"/>
                    <w:vertAlign w:val="baseline"/>
                    <w:lang w:val="en-US" w:eastAsia="zh" w:bidi="ar-SA"/>
                    <w:woUserID w:val="3"/>
                  </w:rPr>
                </w:rPrChange>
                <w:woUserID w:val="3"/>
              </w:rPr>
            </w:pPr>
            <w:r>
              <w:rPr>
                <w:rFonts w:hint="eastAsia" w:ascii="仿宋_GB2312" w:hAnsi="仿宋_GB2312" w:eastAsia="仿宋_GB2312" w:cs="仿宋_GB2312"/>
                <w:b w:val="0"/>
                <w:bCs w:val="0"/>
                <w:i w:val="0"/>
                <w:iCs w:val="0"/>
                <w:caps w:val="0"/>
                <w:color w:val="auto"/>
                <w:spacing w:val="0"/>
                <w:kern w:val="0"/>
                <w:sz w:val="21"/>
                <w:szCs w:val="21"/>
                <w:lang w:val="en-US" w:eastAsia="zh-CN" w:bidi="ar"/>
                <w:rPrChange w:id="595" w:author="吕东睿" w:date="2026-06-23T11:19:58Z">
                  <w:rPr>
                    <w:rFonts w:hint="eastAsia" w:ascii="仿宋_GB2312" w:hAnsi="仿宋_GB2312" w:eastAsia="仿宋_GB2312" w:cs="仿宋_GB2312"/>
                    <w:b w:val="0"/>
                    <w:bCs w:val="0"/>
                    <w:i w:val="0"/>
                    <w:iCs w:val="0"/>
                    <w:caps w:val="0"/>
                    <w:color w:val="auto"/>
                    <w:spacing w:val="0"/>
                    <w:kern w:val="0"/>
                    <w:sz w:val="28"/>
                    <w:szCs w:val="28"/>
                    <w:lang w:val="en-US" w:eastAsia="zh-CN" w:bidi="ar"/>
                  </w:rPr>
                </w:rPrChange>
              </w:rPr>
              <w:t>评标委员会对客观评审因素评分应当一致，</w:t>
            </w:r>
            <w:commentRangeStart w:id="5"/>
            <w:r>
              <w:rPr>
                <w:rFonts w:hint="eastAsia" w:ascii="仿宋_GB2312" w:hAnsi="仿宋_GB2312" w:eastAsia="仿宋_GB2312" w:cs="仿宋_GB2312"/>
                <w:b w:val="0"/>
                <w:bCs w:val="0"/>
                <w:i w:val="0"/>
                <w:iCs w:val="0"/>
                <w:caps w:val="0"/>
                <w:color w:val="auto"/>
                <w:spacing w:val="0"/>
                <w:kern w:val="0"/>
                <w:sz w:val="21"/>
                <w:szCs w:val="21"/>
                <w:lang w:val="en-US" w:eastAsia="zh-CN" w:bidi="ar"/>
                <w:rPrChange w:id="596" w:author="吕东睿" w:date="2026-06-23T11:19:58Z">
                  <w:rPr>
                    <w:rFonts w:hint="eastAsia" w:ascii="仿宋_GB2312" w:hAnsi="仿宋_GB2312" w:eastAsia="仿宋_GB2312" w:cs="仿宋_GB2312"/>
                    <w:b w:val="0"/>
                    <w:bCs w:val="0"/>
                    <w:i w:val="0"/>
                    <w:iCs w:val="0"/>
                    <w:caps w:val="0"/>
                    <w:color w:val="auto"/>
                    <w:spacing w:val="0"/>
                    <w:kern w:val="0"/>
                    <w:sz w:val="28"/>
                    <w:szCs w:val="28"/>
                    <w:lang w:val="en-US" w:eastAsia="zh-CN" w:bidi="ar"/>
                  </w:rPr>
                </w:rPrChange>
              </w:rPr>
              <w:t>若</w:t>
            </w:r>
            <w:r>
              <w:rPr>
                <w:rFonts w:hint="eastAsia" w:ascii="仿宋_GB2312" w:hAnsi="仿宋_GB2312" w:eastAsia="仿宋_GB2312" w:cs="仿宋_GB2312"/>
                <w:b w:val="0"/>
                <w:bCs w:val="0"/>
                <w:i w:val="0"/>
                <w:iCs w:val="0"/>
                <w:caps w:val="0"/>
                <w:color w:val="auto"/>
                <w:spacing w:val="0"/>
                <w:kern w:val="0"/>
                <w:sz w:val="21"/>
                <w:szCs w:val="21"/>
                <w:lang w:val="en-US" w:eastAsia="zh" w:bidi="ar"/>
                <w:rPrChange w:id="597" w:author="吕东睿" w:date="2026-06-23T11:19:58Z">
                  <w:rPr>
                    <w:rFonts w:hint="eastAsia" w:ascii="仿宋_GB2312" w:hAnsi="仿宋_GB2312" w:eastAsia="仿宋_GB2312" w:cs="仿宋_GB2312"/>
                    <w:b w:val="0"/>
                    <w:bCs w:val="0"/>
                    <w:i w:val="0"/>
                    <w:iCs w:val="0"/>
                    <w:caps w:val="0"/>
                    <w:color w:val="auto"/>
                    <w:spacing w:val="0"/>
                    <w:kern w:val="0"/>
                    <w:sz w:val="28"/>
                    <w:szCs w:val="28"/>
                    <w:lang w:val="en-US" w:eastAsia="zh" w:bidi="ar"/>
                    <w:woUserID w:val="3"/>
                  </w:rPr>
                </w:rPrChange>
                <w:woUserID w:val="3"/>
              </w:rPr>
              <w:t>专家</w:t>
            </w:r>
            <w:r>
              <w:rPr>
                <w:rFonts w:hint="eastAsia" w:ascii="仿宋_GB2312" w:hAnsi="仿宋_GB2312" w:eastAsia="仿宋_GB2312" w:cs="仿宋_GB2312"/>
                <w:b w:val="0"/>
                <w:bCs w:val="0"/>
                <w:i w:val="0"/>
                <w:iCs w:val="0"/>
                <w:caps w:val="0"/>
                <w:color w:val="auto"/>
                <w:spacing w:val="0"/>
                <w:kern w:val="0"/>
                <w:sz w:val="21"/>
                <w:szCs w:val="21"/>
                <w:lang w:val="en-US" w:eastAsia="zh-CN" w:bidi="ar"/>
                <w:rPrChange w:id="598" w:author="吕东睿" w:date="2026-06-23T11:19:58Z">
                  <w:rPr>
                    <w:rFonts w:hint="eastAsia" w:ascii="仿宋_GB2312" w:hAnsi="仿宋_GB2312" w:eastAsia="仿宋_GB2312" w:cs="仿宋_GB2312"/>
                    <w:b w:val="0"/>
                    <w:bCs w:val="0"/>
                    <w:i w:val="0"/>
                    <w:iCs w:val="0"/>
                    <w:caps w:val="0"/>
                    <w:color w:val="auto"/>
                    <w:spacing w:val="0"/>
                    <w:kern w:val="0"/>
                    <w:sz w:val="28"/>
                    <w:szCs w:val="28"/>
                    <w:lang w:val="en-US" w:eastAsia="zh-CN" w:bidi="ar"/>
                  </w:rPr>
                </w:rPrChange>
              </w:rPr>
              <w:t>发现不一致，且拒不修改</w:t>
            </w:r>
            <w:commentRangeEnd w:id="5"/>
            <w:r>
              <w:rPr>
                <w:rFonts w:hint="eastAsia" w:ascii="仿宋_GB2312" w:hAnsi="仿宋_GB2312" w:eastAsia="仿宋_GB2312" w:cs="仿宋_GB2312"/>
                <w:color w:val="auto"/>
                <w:szCs w:val="21"/>
                <w:rPrChange w:id="599" w:author="吕东睿" w:date="2026-06-23T11:19:58Z">
                  <w:rPr>
                    <w:woUserID w:val="1"/>
                  </w:rPr>
                </w:rPrChange>
                <w:woUserID w:val="1"/>
              </w:rPr>
              <w:commentReference w:id="5"/>
            </w:r>
            <w:r>
              <w:rPr>
                <w:rFonts w:hint="eastAsia" w:ascii="仿宋_GB2312" w:hAnsi="仿宋_GB2312" w:eastAsia="仿宋_GB2312" w:cs="仿宋_GB2312"/>
                <w:color w:val="auto"/>
                <w:szCs w:val="21"/>
                <w:lang w:eastAsia="zh"/>
                <w:rPrChange w:id="600" w:author="吕东睿" w:date="2026-06-23T11:19:58Z">
                  <w:rPr>
                    <w:rFonts w:hint="eastAsia"/>
                    <w:lang w:eastAsia="zh"/>
                    <w:woUserID w:val="3"/>
                  </w:rPr>
                </w:rPrChange>
                <w:woUserID w:val="3"/>
              </w:rPr>
              <w:t>的</w:t>
            </w:r>
          </w:p>
        </w:tc>
        <w:tc>
          <w:tcPr>
            <w:tcW w:w="1740" w:type="dxa"/>
            <w:shd w:val="clear" w:color="auto" w:fill="auto"/>
            <w:vAlign w:val="center"/>
          </w:tcPr>
          <w:p w14:paraId="4A3DE653">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kern w:val="2"/>
                <w:sz w:val="21"/>
                <w:szCs w:val="21"/>
                <w:vertAlign w:val="baseline"/>
                <w:lang w:val="en-US" w:eastAsia="zh-CN" w:bidi="ar-SA"/>
                <w:rPrChange w:id="601" w:author="吕东睿" w:date="2026-06-23T11:19:58Z">
                  <w:rPr>
                    <w:rFonts w:hint="eastAsia" w:ascii="仿宋_GB2312" w:hAnsi="仿宋_GB2312" w:eastAsia="仿宋_GB2312" w:cs="仿宋_GB2312"/>
                    <w:color w:val="auto"/>
                    <w:kern w:val="2"/>
                    <w:sz w:val="28"/>
                    <w:szCs w:val="28"/>
                    <w:vertAlign w:val="baseline"/>
                    <w:lang w:val="en-US" w:eastAsia="zh-CN" w:bidi="ar-SA"/>
                  </w:rPr>
                </w:rPrChange>
              </w:rPr>
            </w:pPr>
            <w:r>
              <w:rPr>
                <w:rFonts w:hint="eastAsia" w:ascii="仿宋_GB2312" w:hAnsi="仿宋_GB2312" w:eastAsia="仿宋_GB2312" w:cs="仿宋_GB2312"/>
                <w:color w:val="auto"/>
                <w:sz w:val="21"/>
                <w:szCs w:val="21"/>
                <w:vertAlign w:val="baseline"/>
                <w:lang w:val="en-US" w:eastAsia="zh-CN"/>
                <w:rPrChange w:id="602" w:author="吕东睿" w:date="2026-06-23T11:19:58Z">
                  <w:rPr>
                    <w:rFonts w:hint="eastAsia" w:ascii="仿宋_GB2312" w:hAnsi="仿宋_GB2312" w:eastAsia="仿宋_GB2312" w:cs="仿宋_GB2312"/>
                    <w:color w:val="auto"/>
                    <w:sz w:val="28"/>
                    <w:szCs w:val="28"/>
                    <w:vertAlign w:val="baseline"/>
                    <w:lang w:val="en-US" w:eastAsia="zh-CN"/>
                  </w:rPr>
                </w:rPrChange>
              </w:rPr>
              <w:t>扣10分/次</w:t>
            </w:r>
          </w:p>
        </w:tc>
        <w:tc>
          <w:tcPr>
            <w:tcW w:w="1477" w:type="dxa"/>
            <w:vMerge w:val="restart"/>
            <w:tcBorders>
              <w:top w:val="nil"/>
            </w:tcBorders>
            <w:vAlign w:val="center"/>
          </w:tcPr>
          <w:p w14:paraId="12A9252F">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rPrChange w:id="603" w:author="吕东睿" w:date="2026-06-23T11:19:58Z">
                  <w:rPr>
                    <w:rFonts w:hint="eastAsia" w:ascii="仿宋_GB2312" w:hAnsi="仿宋_GB2312" w:eastAsia="仿宋_GB2312" w:cs="仿宋_GB2312"/>
                    <w:color w:val="auto"/>
                    <w:sz w:val="28"/>
                    <w:szCs w:val="28"/>
                    <w:vertAlign w:val="baseline"/>
                  </w:rPr>
                </w:rPrChange>
              </w:rPr>
            </w:pPr>
          </w:p>
        </w:tc>
      </w:tr>
      <w:tr w14:paraId="3F8A2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67" w:type="dxa"/>
            <w:vMerge w:val="continue"/>
            <w:vAlign w:val="center"/>
          </w:tcPr>
          <w:p w14:paraId="2690C2F3">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rPrChange w:id="604" w:author="吕东睿" w:date="2026-06-23T11:19:58Z">
                  <w:rPr>
                    <w:rFonts w:hint="eastAsia" w:ascii="仿宋_GB2312" w:hAnsi="仿宋_GB2312" w:eastAsia="仿宋_GB2312" w:cs="仿宋_GB2312"/>
                    <w:color w:val="auto"/>
                    <w:sz w:val="28"/>
                    <w:szCs w:val="28"/>
                    <w:vertAlign w:val="baseline"/>
                  </w:rPr>
                </w:rPrChange>
              </w:rPr>
            </w:pPr>
          </w:p>
        </w:tc>
        <w:tc>
          <w:tcPr>
            <w:tcW w:w="4262" w:type="dxa"/>
            <w:shd w:val="clear" w:color="auto" w:fill="auto"/>
            <w:vAlign w:val="center"/>
          </w:tcPr>
          <w:p w14:paraId="75FF6A7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_GB2312" w:hAnsi="仿宋_GB2312" w:eastAsia="仿宋_GB2312" w:cs="仿宋_GB2312"/>
                <w:b w:val="0"/>
                <w:bCs w:val="0"/>
                <w:i w:val="0"/>
                <w:iCs w:val="0"/>
                <w:caps w:val="0"/>
                <w:color w:val="auto"/>
                <w:spacing w:val="0"/>
                <w:kern w:val="0"/>
                <w:sz w:val="21"/>
                <w:szCs w:val="21"/>
                <w:lang w:val="en-US" w:eastAsia="zh-CN" w:bidi="ar"/>
                <w:rPrChange w:id="605" w:author="吕东睿" w:date="2026-06-23T11:19:58Z">
                  <w:rPr>
                    <w:rFonts w:hint="eastAsia" w:ascii="仿宋_GB2312" w:hAnsi="仿宋_GB2312" w:eastAsia="仿宋_GB2312" w:cs="仿宋_GB2312"/>
                    <w:b w:val="0"/>
                    <w:bCs w:val="0"/>
                    <w:i w:val="0"/>
                    <w:iCs w:val="0"/>
                    <w:caps w:val="0"/>
                    <w:color w:val="auto"/>
                    <w:spacing w:val="0"/>
                    <w:kern w:val="0"/>
                    <w:sz w:val="28"/>
                    <w:szCs w:val="28"/>
                    <w:lang w:val="en-US" w:eastAsia="zh-CN" w:bidi="ar"/>
                  </w:rPr>
                </w:rPrChange>
              </w:rPr>
            </w:pPr>
            <w:r>
              <w:rPr>
                <w:rFonts w:hint="eastAsia" w:ascii="仿宋_GB2312" w:hAnsi="仿宋_GB2312" w:eastAsia="仿宋_GB2312" w:cs="仿宋_GB2312"/>
                <w:b w:val="0"/>
                <w:bCs w:val="0"/>
                <w:i w:val="0"/>
                <w:iCs w:val="0"/>
                <w:caps w:val="0"/>
                <w:color w:val="auto"/>
                <w:spacing w:val="0"/>
                <w:kern w:val="0"/>
                <w:sz w:val="21"/>
                <w:szCs w:val="21"/>
                <w:lang w:val="en-US" w:eastAsia="zh-CN" w:bidi="ar"/>
                <w:rPrChange w:id="606" w:author="吕东睿" w:date="2026-06-23T11:19:58Z">
                  <w:rPr>
                    <w:rFonts w:hint="eastAsia" w:ascii="仿宋_GB2312" w:hAnsi="仿宋_GB2312" w:eastAsia="仿宋_GB2312" w:cs="仿宋_GB2312"/>
                    <w:b w:val="0"/>
                    <w:bCs w:val="0"/>
                    <w:i w:val="0"/>
                    <w:iCs w:val="0"/>
                    <w:caps w:val="0"/>
                    <w:color w:val="auto"/>
                    <w:spacing w:val="0"/>
                    <w:kern w:val="0"/>
                    <w:sz w:val="28"/>
                    <w:szCs w:val="28"/>
                    <w:lang w:val="en-US" w:eastAsia="zh-CN" w:bidi="ar"/>
                  </w:rPr>
                </w:rPrChange>
              </w:rPr>
              <w:t>委托或代替他人评标的</w:t>
            </w:r>
          </w:p>
        </w:tc>
        <w:tc>
          <w:tcPr>
            <w:tcW w:w="1740" w:type="dxa"/>
            <w:shd w:val="clear" w:color="auto" w:fill="auto"/>
            <w:vAlign w:val="center"/>
          </w:tcPr>
          <w:p w14:paraId="5226AD3F">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sz w:val="21"/>
                <w:szCs w:val="21"/>
                <w:vertAlign w:val="baseline"/>
                <w:lang w:val="en-US" w:eastAsia="zh-CN"/>
                <w:rPrChange w:id="607" w:author="吕东睿" w:date="2026-06-23T11:19:58Z">
                  <w:rPr>
                    <w:rFonts w:hint="eastAsia" w:ascii="仿宋_GB2312" w:hAnsi="仿宋_GB2312" w:eastAsia="仿宋_GB2312" w:cs="仿宋_GB2312"/>
                    <w:color w:val="auto"/>
                    <w:sz w:val="28"/>
                    <w:szCs w:val="28"/>
                    <w:vertAlign w:val="baseline"/>
                    <w:lang w:val="en-US" w:eastAsia="zh-CN"/>
                  </w:rPr>
                </w:rPrChange>
              </w:rPr>
            </w:pPr>
            <w:r>
              <w:rPr>
                <w:rFonts w:hint="eastAsia" w:ascii="仿宋_GB2312" w:hAnsi="仿宋_GB2312" w:eastAsia="仿宋_GB2312" w:cs="仿宋_GB2312"/>
                <w:color w:val="auto"/>
                <w:sz w:val="21"/>
                <w:szCs w:val="21"/>
                <w:vertAlign w:val="baseline"/>
                <w:lang w:val="en-US" w:eastAsia="zh-CN"/>
                <w:rPrChange w:id="608" w:author="吕东睿" w:date="2026-06-23T11:19:58Z">
                  <w:rPr>
                    <w:rFonts w:hint="eastAsia" w:ascii="仿宋_GB2312" w:hAnsi="仿宋_GB2312" w:eastAsia="仿宋_GB2312" w:cs="仿宋_GB2312"/>
                    <w:color w:val="auto"/>
                    <w:sz w:val="28"/>
                    <w:szCs w:val="28"/>
                    <w:vertAlign w:val="baseline"/>
                    <w:lang w:val="en-US" w:eastAsia="zh-CN"/>
                  </w:rPr>
                </w:rPrChange>
              </w:rPr>
              <w:t>扣30分/次</w:t>
            </w:r>
          </w:p>
        </w:tc>
        <w:tc>
          <w:tcPr>
            <w:tcW w:w="1477" w:type="dxa"/>
            <w:vMerge w:val="continue"/>
            <w:vAlign w:val="center"/>
          </w:tcPr>
          <w:p w14:paraId="7C0B840A">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rPrChange w:id="609" w:author="吕东睿" w:date="2026-06-23T11:19:58Z">
                  <w:rPr>
                    <w:rFonts w:hint="eastAsia" w:ascii="仿宋_GB2312" w:hAnsi="仿宋_GB2312" w:eastAsia="仿宋_GB2312" w:cs="仿宋_GB2312"/>
                    <w:color w:val="auto"/>
                    <w:sz w:val="28"/>
                    <w:szCs w:val="28"/>
                    <w:vertAlign w:val="baseline"/>
                  </w:rPr>
                </w:rPrChange>
              </w:rPr>
            </w:pPr>
          </w:p>
        </w:tc>
      </w:tr>
      <w:tr w14:paraId="2C779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67" w:type="dxa"/>
            <w:vMerge w:val="restart"/>
            <w:vAlign w:val="center"/>
          </w:tcPr>
          <w:p w14:paraId="47ED485F">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lang w:val="en-US" w:eastAsia="zh-CN"/>
                <w:rPrChange w:id="610" w:author="吕东睿" w:date="2026-06-23T11:19:58Z">
                  <w:rPr>
                    <w:rFonts w:hint="eastAsia" w:ascii="仿宋_GB2312" w:hAnsi="仿宋_GB2312" w:eastAsia="仿宋_GB2312" w:cs="仿宋_GB2312"/>
                    <w:color w:val="auto"/>
                    <w:sz w:val="28"/>
                    <w:szCs w:val="28"/>
                    <w:lang w:val="en-US" w:eastAsia="zh-CN"/>
                  </w:rPr>
                </w:rPrChange>
              </w:rPr>
            </w:pPr>
            <w:r>
              <w:rPr>
                <w:rFonts w:hint="eastAsia" w:ascii="仿宋_GB2312" w:hAnsi="仿宋_GB2312" w:eastAsia="仿宋_GB2312" w:cs="仿宋_GB2312"/>
                <w:color w:val="auto"/>
                <w:sz w:val="21"/>
                <w:szCs w:val="21"/>
                <w:vertAlign w:val="baseline"/>
                <w:lang w:val="en-US" w:eastAsia="zh-CN"/>
                <w:rPrChange w:id="611" w:author="吕东睿" w:date="2026-06-23T11:19:58Z">
                  <w:rPr>
                    <w:rFonts w:hint="eastAsia" w:ascii="仿宋_GB2312" w:hAnsi="仿宋_GB2312" w:eastAsia="仿宋_GB2312" w:cs="仿宋_GB2312"/>
                    <w:color w:val="auto"/>
                    <w:sz w:val="28"/>
                    <w:szCs w:val="28"/>
                    <w:vertAlign w:val="baseline"/>
                    <w:lang w:val="en-US" w:eastAsia="zh-CN"/>
                  </w:rPr>
                </w:rPrChange>
              </w:rPr>
              <w:t>评审质量</w:t>
            </w:r>
          </w:p>
        </w:tc>
        <w:tc>
          <w:tcPr>
            <w:tcW w:w="4262" w:type="dxa"/>
            <w:shd w:val="clear" w:color="auto" w:fill="auto"/>
            <w:vAlign w:val="center"/>
          </w:tcPr>
          <w:p w14:paraId="6D9D2AB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kern w:val="2"/>
                <w:sz w:val="21"/>
                <w:szCs w:val="21"/>
                <w:vertAlign w:val="baseline"/>
                <w:lang w:val="en-US" w:eastAsia="zh-CN" w:bidi="ar-SA"/>
                <w:rPrChange w:id="612" w:author="吕东睿" w:date="2026-06-23T11:19:58Z">
                  <w:rPr>
                    <w:rFonts w:hint="eastAsia" w:ascii="仿宋_GB2312" w:hAnsi="仿宋_GB2312" w:eastAsia="仿宋_GB2312" w:cs="仿宋_GB2312"/>
                    <w:color w:val="auto"/>
                    <w:kern w:val="2"/>
                    <w:sz w:val="28"/>
                    <w:szCs w:val="28"/>
                    <w:vertAlign w:val="baseline"/>
                    <w:lang w:val="en-US" w:eastAsia="zh-CN" w:bidi="ar-SA"/>
                  </w:rPr>
                </w:rPrChange>
              </w:rPr>
            </w:pPr>
            <w:r>
              <w:rPr>
                <w:rFonts w:hint="eastAsia" w:ascii="仿宋_GB2312" w:hAnsi="仿宋_GB2312" w:eastAsia="仿宋_GB2312" w:cs="仿宋_GB2312"/>
                <w:b w:val="0"/>
                <w:bCs w:val="0"/>
                <w:i w:val="0"/>
                <w:iCs w:val="0"/>
                <w:caps w:val="0"/>
                <w:color w:val="auto"/>
                <w:spacing w:val="0"/>
                <w:kern w:val="0"/>
                <w:sz w:val="21"/>
                <w:szCs w:val="21"/>
                <w:lang w:val="en-US" w:eastAsia="zh-CN" w:bidi="ar"/>
                <w:rPrChange w:id="613" w:author="吕东睿" w:date="2026-06-23T11:19:58Z">
                  <w:rPr>
                    <w:rFonts w:hint="eastAsia" w:ascii="仿宋_GB2312" w:hAnsi="仿宋_GB2312" w:eastAsia="仿宋_GB2312" w:cs="仿宋_GB2312"/>
                    <w:b w:val="0"/>
                    <w:bCs w:val="0"/>
                    <w:i w:val="0"/>
                    <w:iCs w:val="0"/>
                    <w:caps w:val="0"/>
                    <w:color w:val="auto"/>
                    <w:spacing w:val="0"/>
                    <w:kern w:val="0"/>
                    <w:sz w:val="28"/>
                    <w:szCs w:val="28"/>
                    <w:lang w:val="en-US" w:eastAsia="zh-CN" w:bidi="ar"/>
                  </w:rPr>
                </w:rPrChange>
              </w:rPr>
              <w:t>随意填报评标专业，对相关法律法规、政策或对评标专业领域不熟悉，对投标文件、技术方案等无法独立、客观、公正发表意见和见解，专业水平无法胜任本次评标</w:t>
            </w:r>
          </w:p>
        </w:tc>
        <w:tc>
          <w:tcPr>
            <w:tcW w:w="1740" w:type="dxa"/>
            <w:shd w:val="clear" w:color="auto" w:fill="auto"/>
            <w:vAlign w:val="center"/>
          </w:tcPr>
          <w:p w14:paraId="162669C3">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kern w:val="2"/>
                <w:sz w:val="21"/>
                <w:szCs w:val="21"/>
                <w:vertAlign w:val="baseline"/>
                <w:lang w:val="en-US" w:eastAsia="zh-CN" w:bidi="ar-SA"/>
                <w:rPrChange w:id="614" w:author="吕东睿" w:date="2026-06-23T11:19:58Z">
                  <w:rPr>
                    <w:rFonts w:hint="eastAsia" w:ascii="仿宋_GB2312" w:hAnsi="仿宋_GB2312" w:eastAsia="仿宋_GB2312" w:cs="仿宋_GB2312"/>
                    <w:color w:val="auto"/>
                    <w:kern w:val="2"/>
                    <w:sz w:val="28"/>
                    <w:szCs w:val="28"/>
                    <w:vertAlign w:val="baseline"/>
                    <w:lang w:val="en-US" w:eastAsia="zh-CN" w:bidi="ar-SA"/>
                  </w:rPr>
                </w:rPrChange>
              </w:rPr>
            </w:pPr>
            <w:r>
              <w:rPr>
                <w:rFonts w:hint="eastAsia" w:ascii="仿宋_GB2312" w:hAnsi="仿宋_GB2312" w:eastAsia="仿宋_GB2312" w:cs="仿宋_GB2312"/>
                <w:color w:val="auto"/>
                <w:sz w:val="21"/>
                <w:szCs w:val="21"/>
                <w:vertAlign w:val="baseline"/>
                <w:lang w:val="en-US" w:eastAsia="zh-CN"/>
                <w:rPrChange w:id="615" w:author="吕东睿" w:date="2026-06-23T11:19:58Z">
                  <w:rPr>
                    <w:rFonts w:hint="eastAsia" w:ascii="仿宋_GB2312" w:hAnsi="仿宋_GB2312" w:eastAsia="仿宋_GB2312" w:cs="仿宋_GB2312"/>
                    <w:color w:val="auto"/>
                    <w:sz w:val="28"/>
                    <w:szCs w:val="28"/>
                    <w:vertAlign w:val="baseline"/>
                    <w:lang w:val="en-US" w:eastAsia="zh-CN"/>
                  </w:rPr>
                </w:rPrChange>
              </w:rPr>
              <w:t>扣20分/次</w:t>
            </w:r>
          </w:p>
        </w:tc>
        <w:tc>
          <w:tcPr>
            <w:tcW w:w="1477" w:type="dxa"/>
            <w:vMerge w:val="restart"/>
            <w:vAlign w:val="center"/>
          </w:tcPr>
          <w:p w14:paraId="234EAB71">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sz w:val="21"/>
                <w:szCs w:val="21"/>
                <w:lang w:val="en-US" w:eastAsia="zh-CN"/>
                <w:rPrChange w:id="616" w:author="吕东睿" w:date="2026-06-23T11:19:58Z">
                  <w:rPr>
                    <w:rFonts w:hint="eastAsia" w:ascii="仿宋_GB2312" w:hAnsi="仿宋_GB2312" w:eastAsia="仿宋_GB2312" w:cs="仿宋_GB2312"/>
                    <w:color w:val="auto"/>
                    <w:sz w:val="28"/>
                    <w:szCs w:val="28"/>
                    <w:lang w:val="en-US" w:eastAsia="zh-CN"/>
                  </w:rPr>
                </w:rPrChange>
              </w:rPr>
            </w:pPr>
            <w:r>
              <w:rPr>
                <w:rFonts w:hint="eastAsia" w:ascii="仿宋_GB2312" w:hAnsi="仿宋_GB2312" w:eastAsia="仿宋_GB2312" w:cs="仿宋_GB2312"/>
                <w:color w:val="auto"/>
                <w:sz w:val="21"/>
                <w:szCs w:val="21"/>
                <w:lang w:val="en-US" w:eastAsia="zh-CN"/>
                <w:rPrChange w:id="617" w:author="吕东睿" w:date="2026-06-23T11:19:58Z">
                  <w:rPr>
                    <w:rFonts w:hint="eastAsia" w:ascii="仿宋_GB2312" w:hAnsi="仿宋_GB2312" w:eastAsia="仿宋_GB2312" w:cs="仿宋_GB2312"/>
                    <w:color w:val="auto"/>
                    <w:sz w:val="28"/>
                    <w:szCs w:val="28"/>
                    <w:lang w:val="en-US" w:eastAsia="zh-CN"/>
                  </w:rPr>
                </w:rPrChange>
              </w:rPr>
              <w:t>招标人或招标人委托的代理机构</w:t>
            </w:r>
          </w:p>
        </w:tc>
      </w:tr>
      <w:tr w14:paraId="09A96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67" w:type="dxa"/>
            <w:vMerge w:val="continue"/>
            <w:vAlign w:val="center"/>
          </w:tcPr>
          <w:p w14:paraId="634D7466">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rPrChange w:id="618" w:author="吕东睿" w:date="2026-06-23T11:19:58Z">
                  <w:rPr>
                    <w:rFonts w:hint="eastAsia" w:ascii="仿宋_GB2312" w:hAnsi="仿宋_GB2312" w:eastAsia="仿宋_GB2312" w:cs="仿宋_GB2312"/>
                    <w:color w:val="auto"/>
                    <w:sz w:val="28"/>
                    <w:szCs w:val="28"/>
                    <w:vertAlign w:val="baseline"/>
                  </w:rPr>
                </w:rPrChange>
              </w:rPr>
            </w:pPr>
          </w:p>
        </w:tc>
        <w:tc>
          <w:tcPr>
            <w:tcW w:w="4262" w:type="dxa"/>
            <w:shd w:val="clear" w:color="auto" w:fill="auto"/>
            <w:vAlign w:val="center"/>
          </w:tcPr>
          <w:p w14:paraId="0D93480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kern w:val="2"/>
                <w:sz w:val="21"/>
                <w:szCs w:val="21"/>
                <w:vertAlign w:val="baseline"/>
                <w:lang w:val="en-US" w:eastAsia="zh-CN" w:bidi="ar-SA"/>
                <w:rPrChange w:id="619" w:author="吕东睿" w:date="2026-06-23T11:19:58Z">
                  <w:rPr>
                    <w:rFonts w:hint="eastAsia" w:ascii="仿宋_GB2312" w:hAnsi="仿宋_GB2312" w:eastAsia="仿宋_GB2312" w:cs="仿宋_GB2312"/>
                    <w:color w:val="auto"/>
                    <w:kern w:val="2"/>
                    <w:sz w:val="28"/>
                    <w:szCs w:val="28"/>
                    <w:vertAlign w:val="baseline"/>
                    <w:lang w:val="en-US" w:eastAsia="zh-CN" w:bidi="ar-SA"/>
                  </w:rPr>
                </w:rPrChange>
              </w:rPr>
            </w:pPr>
            <w:r>
              <w:rPr>
                <w:rFonts w:hint="eastAsia" w:ascii="仿宋_GB2312" w:hAnsi="仿宋_GB2312" w:eastAsia="仿宋_GB2312" w:cs="仿宋_GB2312"/>
                <w:b w:val="0"/>
                <w:bCs w:val="0"/>
                <w:i w:val="0"/>
                <w:iCs w:val="0"/>
                <w:caps w:val="0"/>
                <w:color w:val="auto"/>
                <w:spacing w:val="0"/>
                <w:kern w:val="0"/>
                <w:sz w:val="21"/>
                <w:szCs w:val="21"/>
                <w:lang w:val="en-US" w:eastAsia="zh-CN" w:bidi="ar"/>
                <w:rPrChange w:id="620" w:author="吕东睿" w:date="2026-06-23T11:19:58Z">
                  <w:rPr>
                    <w:rFonts w:hint="eastAsia" w:ascii="仿宋_GB2312" w:hAnsi="仿宋_GB2312" w:eastAsia="仿宋_GB2312" w:cs="仿宋_GB2312"/>
                    <w:b w:val="0"/>
                    <w:bCs w:val="0"/>
                    <w:i w:val="0"/>
                    <w:iCs w:val="0"/>
                    <w:caps w:val="0"/>
                    <w:color w:val="auto"/>
                    <w:spacing w:val="0"/>
                    <w:kern w:val="0"/>
                    <w:sz w:val="28"/>
                    <w:szCs w:val="28"/>
                    <w:lang w:val="en-US" w:eastAsia="zh-CN" w:bidi="ar"/>
                  </w:rPr>
                </w:rPrChange>
              </w:rPr>
              <w:t>不仔细审查招投标文件，不按法律法规及招标文件规定的评标方法和标准进行评标</w:t>
            </w:r>
          </w:p>
        </w:tc>
        <w:tc>
          <w:tcPr>
            <w:tcW w:w="1740" w:type="dxa"/>
            <w:vAlign w:val="center"/>
          </w:tcPr>
          <w:p w14:paraId="6050937D">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sz w:val="21"/>
                <w:szCs w:val="21"/>
                <w:vertAlign w:val="baseline"/>
                <w:rPrChange w:id="621" w:author="吕东睿" w:date="2026-06-23T11:19:58Z">
                  <w:rPr>
                    <w:rFonts w:hint="eastAsia" w:ascii="仿宋_GB2312" w:hAnsi="仿宋_GB2312" w:eastAsia="仿宋_GB2312" w:cs="仿宋_GB2312"/>
                    <w:color w:val="auto"/>
                    <w:sz w:val="28"/>
                    <w:szCs w:val="28"/>
                    <w:vertAlign w:val="baseline"/>
                  </w:rPr>
                </w:rPrChange>
              </w:rPr>
            </w:pPr>
            <w:r>
              <w:rPr>
                <w:rFonts w:hint="eastAsia" w:ascii="仿宋_GB2312" w:hAnsi="仿宋_GB2312" w:eastAsia="仿宋_GB2312" w:cs="仿宋_GB2312"/>
                <w:color w:val="auto"/>
                <w:sz w:val="21"/>
                <w:szCs w:val="21"/>
                <w:vertAlign w:val="baseline"/>
                <w:lang w:val="en-US" w:eastAsia="zh-CN"/>
                <w:rPrChange w:id="622" w:author="吕东睿" w:date="2026-06-23T11:19:58Z">
                  <w:rPr>
                    <w:rFonts w:hint="eastAsia" w:ascii="仿宋_GB2312" w:hAnsi="仿宋_GB2312" w:eastAsia="仿宋_GB2312" w:cs="仿宋_GB2312"/>
                    <w:color w:val="auto"/>
                    <w:sz w:val="28"/>
                    <w:szCs w:val="28"/>
                    <w:vertAlign w:val="baseline"/>
                    <w:lang w:val="en-US" w:eastAsia="zh-CN"/>
                  </w:rPr>
                </w:rPrChange>
              </w:rPr>
              <w:t>扣20分/次</w:t>
            </w:r>
          </w:p>
        </w:tc>
        <w:tc>
          <w:tcPr>
            <w:tcW w:w="1477" w:type="dxa"/>
            <w:vMerge w:val="continue"/>
            <w:vAlign w:val="center"/>
          </w:tcPr>
          <w:p w14:paraId="57D46D69">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rPrChange w:id="623" w:author="吕东睿" w:date="2026-06-23T11:19:58Z">
                  <w:rPr>
                    <w:rFonts w:hint="eastAsia" w:ascii="仿宋_GB2312" w:hAnsi="仿宋_GB2312" w:eastAsia="仿宋_GB2312" w:cs="仿宋_GB2312"/>
                    <w:color w:val="auto"/>
                    <w:sz w:val="28"/>
                    <w:szCs w:val="28"/>
                    <w:vertAlign w:val="baseline"/>
                  </w:rPr>
                </w:rPrChange>
              </w:rPr>
            </w:pPr>
          </w:p>
        </w:tc>
      </w:tr>
      <w:tr w14:paraId="516A0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67" w:type="dxa"/>
            <w:vMerge w:val="continue"/>
            <w:vAlign w:val="center"/>
          </w:tcPr>
          <w:p w14:paraId="2D119084">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rPrChange w:id="624" w:author="吕东睿" w:date="2026-06-23T11:19:58Z">
                  <w:rPr>
                    <w:rFonts w:hint="eastAsia" w:ascii="仿宋_GB2312" w:hAnsi="仿宋_GB2312" w:eastAsia="仿宋_GB2312" w:cs="仿宋_GB2312"/>
                    <w:color w:val="auto"/>
                    <w:sz w:val="28"/>
                    <w:szCs w:val="28"/>
                    <w:vertAlign w:val="baseline"/>
                  </w:rPr>
                </w:rPrChange>
              </w:rPr>
            </w:pPr>
          </w:p>
        </w:tc>
        <w:tc>
          <w:tcPr>
            <w:tcW w:w="4262" w:type="dxa"/>
            <w:shd w:val="clear" w:color="auto" w:fill="auto"/>
            <w:vAlign w:val="center"/>
          </w:tcPr>
          <w:p w14:paraId="01D285C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kern w:val="2"/>
                <w:sz w:val="21"/>
                <w:szCs w:val="21"/>
                <w:vertAlign w:val="baseline"/>
                <w:lang w:val="en-US" w:eastAsia="zh-CN" w:bidi="ar-SA"/>
                <w:rPrChange w:id="625" w:author="吕东睿" w:date="2026-06-23T11:19:58Z">
                  <w:rPr>
                    <w:rFonts w:hint="eastAsia" w:ascii="仿宋_GB2312" w:hAnsi="仿宋_GB2312" w:eastAsia="仿宋_GB2312" w:cs="仿宋_GB2312"/>
                    <w:color w:val="auto"/>
                    <w:kern w:val="2"/>
                    <w:sz w:val="28"/>
                    <w:szCs w:val="28"/>
                    <w:vertAlign w:val="baseline"/>
                    <w:lang w:val="en-US" w:eastAsia="zh-CN" w:bidi="ar-SA"/>
                  </w:rPr>
                </w:rPrChange>
              </w:rPr>
            </w:pPr>
            <w:r>
              <w:rPr>
                <w:rFonts w:hint="eastAsia" w:ascii="仿宋_GB2312" w:hAnsi="仿宋_GB2312" w:eastAsia="仿宋_GB2312" w:cs="仿宋_GB2312"/>
                <w:b w:val="0"/>
                <w:bCs w:val="0"/>
                <w:i w:val="0"/>
                <w:iCs w:val="0"/>
                <w:caps w:val="0"/>
                <w:color w:val="auto"/>
                <w:spacing w:val="0"/>
                <w:kern w:val="0"/>
                <w:sz w:val="21"/>
                <w:szCs w:val="21"/>
                <w:lang w:val="en-US" w:eastAsia="zh-CN" w:bidi="ar"/>
                <w:rPrChange w:id="626" w:author="吕东睿" w:date="2026-06-23T11:19:58Z">
                  <w:rPr>
                    <w:rFonts w:hint="eastAsia" w:ascii="仿宋_GB2312" w:hAnsi="仿宋_GB2312" w:eastAsia="仿宋_GB2312" w:cs="仿宋_GB2312"/>
                    <w:b w:val="0"/>
                    <w:bCs w:val="0"/>
                    <w:i w:val="0"/>
                    <w:iCs w:val="0"/>
                    <w:caps w:val="0"/>
                    <w:color w:val="auto"/>
                    <w:spacing w:val="0"/>
                    <w:kern w:val="0"/>
                    <w:sz w:val="28"/>
                    <w:szCs w:val="28"/>
                    <w:lang w:val="en-US" w:eastAsia="zh-CN" w:bidi="ar"/>
                  </w:rPr>
                </w:rPrChange>
              </w:rPr>
              <w:t>未发现投标文件中存在的偏差，或由于失误导致退回重新评标</w:t>
            </w:r>
          </w:p>
        </w:tc>
        <w:tc>
          <w:tcPr>
            <w:tcW w:w="1740" w:type="dxa"/>
            <w:vAlign w:val="center"/>
          </w:tcPr>
          <w:p w14:paraId="261041A4">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sz w:val="21"/>
                <w:szCs w:val="21"/>
                <w:vertAlign w:val="baseline"/>
                <w:rPrChange w:id="627" w:author="吕东睿" w:date="2026-06-23T11:19:58Z">
                  <w:rPr>
                    <w:rFonts w:hint="eastAsia" w:ascii="仿宋_GB2312" w:hAnsi="仿宋_GB2312" w:eastAsia="仿宋_GB2312" w:cs="仿宋_GB2312"/>
                    <w:color w:val="auto"/>
                    <w:sz w:val="28"/>
                    <w:szCs w:val="28"/>
                    <w:vertAlign w:val="baseline"/>
                  </w:rPr>
                </w:rPrChange>
              </w:rPr>
            </w:pPr>
            <w:r>
              <w:rPr>
                <w:rFonts w:hint="eastAsia" w:ascii="仿宋_GB2312" w:hAnsi="仿宋_GB2312" w:eastAsia="仿宋_GB2312" w:cs="仿宋_GB2312"/>
                <w:color w:val="auto"/>
                <w:sz w:val="21"/>
                <w:szCs w:val="21"/>
                <w:vertAlign w:val="baseline"/>
                <w:lang w:val="en-US" w:eastAsia="zh-CN"/>
                <w:rPrChange w:id="628" w:author="吕东睿" w:date="2026-06-23T11:19:58Z">
                  <w:rPr>
                    <w:rFonts w:hint="eastAsia" w:ascii="仿宋_GB2312" w:hAnsi="仿宋_GB2312" w:eastAsia="仿宋_GB2312" w:cs="仿宋_GB2312"/>
                    <w:color w:val="auto"/>
                    <w:sz w:val="28"/>
                    <w:szCs w:val="28"/>
                    <w:vertAlign w:val="baseline"/>
                    <w:lang w:val="en-US" w:eastAsia="zh-CN"/>
                  </w:rPr>
                </w:rPrChange>
              </w:rPr>
              <w:t>扣10分/次</w:t>
            </w:r>
          </w:p>
        </w:tc>
        <w:tc>
          <w:tcPr>
            <w:tcW w:w="1477" w:type="dxa"/>
            <w:vMerge w:val="continue"/>
            <w:vAlign w:val="center"/>
          </w:tcPr>
          <w:p w14:paraId="592507D6">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rPrChange w:id="629" w:author="吕东睿" w:date="2026-06-23T11:19:58Z">
                  <w:rPr>
                    <w:rFonts w:hint="eastAsia" w:ascii="仿宋_GB2312" w:hAnsi="仿宋_GB2312" w:eastAsia="仿宋_GB2312" w:cs="仿宋_GB2312"/>
                    <w:color w:val="auto"/>
                    <w:sz w:val="28"/>
                    <w:szCs w:val="28"/>
                    <w:vertAlign w:val="baseline"/>
                  </w:rPr>
                </w:rPrChange>
              </w:rPr>
            </w:pPr>
          </w:p>
        </w:tc>
      </w:tr>
      <w:tr w14:paraId="6EF38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67" w:type="dxa"/>
            <w:vMerge w:val="continue"/>
            <w:vAlign w:val="center"/>
          </w:tcPr>
          <w:p w14:paraId="1C177235">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rPrChange w:id="630" w:author="吕东睿" w:date="2026-06-23T11:19:58Z">
                  <w:rPr>
                    <w:rFonts w:hint="eastAsia" w:ascii="仿宋_GB2312" w:hAnsi="仿宋_GB2312" w:eastAsia="仿宋_GB2312" w:cs="仿宋_GB2312"/>
                    <w:color w:val="auto"/>
                    <w:sz w:val="28"/>
                    <w:szCs w:val="28"/>
                    <w:vertAlign w:val="baseline"/>
                  </w:rPr>
                </w:rPrChange>
              </w:rPr>
            </w:pPr>
          </w:p>
        </w:tc>
        <w:tc>
          <w:tcPr>
            <w:tcW w:w="4262" w:type="dxa"/>
            <w:shd w:val="clear" w:color="auto" w:fill="auto"/>
            <w:vAlign w:val="center"/>
          </w:tcPr>
          <w:p w14:paraId="1C41825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kern w:val="2"/>
                <w:sz w:val="21"/>
                <w:szCs w:val="21"/>
                <w:vertAlign w:val="baseline"/>
                <w:lang w:val="en-US" w:eastAsia="zh-CN" w:bidi="ar-SA"/>
                <w:rPrChange w:id="631" w:author="吕东睿" w:date="2026-06-23T11:19:58Z">
                  <w:rPr>
                    <w:rFonts w:hint="eastAsia" w:ascii="仿宋_GB2312" w:hAnsi="仿宋_GB2312" w:eastAsia="仿宋_GB2312" w:cs="仿宋_GB2312"/>
                    <w:color w:val="auto"/>
                    <w:kern w:val="2"/>
                    <w:sz w:val="28"/>
                    <w:szCs w:val="28"/>
                    <w:vertAlign w:val="baseline"/>
                    <w:lang w:val="en-US" w:eastAsia="zh-CN" w:bidi="ar-SA"/>
                  </w:rPr>
                </w:rPrChange>
              </w:rPr>
            </w:pPr>
            <w:r>
              <w:rPr>
                <w:rFonts w:hint="eastAsia" w:ascii="仿宋_GB2312" w:hAnsi="仿宋_GB2312" w:eastAsia="仿宋_GB2312" w:cs="仿宋_GB2312"/>
                <w:b w:val="0"/>
                <w:bCs w:val="0"/>
                <w:i w:val="0"/>
                <w:iCs w:val="0"/>
                <w:caps w:val="0"/>
                <w:color w:val="auto"/>
                <w:spacing w:val="0"/>
                <w:kern w:val="0"/>
                <w:sz w:val="21"/>
                <w:szCs w:val="21"/>
                <w:lang w:val="en-US" w:eastAsia="zh-CN" w:bidi="ar"/>
                <w:rPrChange w:id="632" w:author="吕东睿" w:date="2026-06-23T11:19:58Z">
                  <w:rPr>
                    <w:rFonts w:hint="eastAsia" w:ascii="仿宋_GB2312" w:hAnsi="仿宋_GB2312" w:eastAsia="仿宋_GB2312" w:cs="仿宋_GB2312"/>
                    <w:b w:val="0"/>
                    <w:bCs w:val="0"/>
                    <w:i w:val="0"/>
                    <w:iCs w:val="0"/>
                    <w:caps w:val="0"/>
                    <w:color w:val="auto"/>
                    <w:spacing w:val="0"/>
                    <w:kern w:val="0"/>
                    <w:sz w:val="28"/>
                    <w:szCs w:val="28"/>
                    <w:lang w:val="en-US" w:eastAsia="zh-CN" w:bidi="ar"/>
                  </w:rPr>
                </w:rPrChange>
              </w:rPr>
              <w:t>对评标程序、评标系统不熟悉，无法独立操作</w:t>
            </w:r>
          </w:p>
        </w:tc>
        <w:tc>
          <w:tcPr>
            <w:tcW w:w="1740" w:type="dxa"/>
            <w:vAlign w:val="center"/>
          </w:tcPr>
          <w:p w14:paraId="284BA5EE">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sz w:val="21"/>
                <w:szCs w:val="21"/>
                <w:vertAlign w:val="baseline"/>
                <w:rPrChange w:id="633" w:author="吕东睿" w:date="2026-06-23T11:19:58Z">
                  <w:rPr>
                    <w:rFonts w:hint="eastAsia" w:ascii="仿宋_GB2312" w:hAnsi="仿宋_GB2312" w:eastAsia="仿宋_GB2312" w:cs="仿宋_GB2312"/>
                    <w:color w:val="auto"/>
                    <w:sz w:val="28"/>
                    <w:szCs w:val="28"/>
                    <w:vertAlign w:val="baseline"/>
                  </w:rPr>
                </w:rPrChange>
              </w:rPr>
            </w:pPr>
            <w:r>
              <w:rPr>
                <w:rFonts w:hint="eastAsia" w:ascii="仿宋_GB2312" w:hAnsi="仿宋_GB2312" w:eastAsia="仿宋_GB2312" w:cs="仿宋_GB2312"/>
                <w:color w:val="auto"/>
                <w:sz w:val="21"/>
                <w:szCs w:val="21"/>
                <w:vertAlign w:val="baseline"/>
                <w:lang w:val="en-US" w:eastAsia="zh-CN"/>
                <w:rPrChange w:id="634" w:author="吕东睿" w:date="2026-06-23T11:19:58Z">
                  <w:rPr>
                    <w:rFonts w:hint="eastAsia" w:ascii="仿宋_GB2312" w:hAnsi="仿宋_GB2312" w:eastAsia="仿宋_GB2312" w:cs="仿宋_GB2312"/>
                    <w:color w:val="auto"/>
                    <w:sz w:val="28"/>
                    <w:szCs w:val="28"/>
                    <w:vertAlign w:val="baseline"/>
                    <w:lang w:val="en-US" w:eastAsia="zh-CN"/>
                  </w:rPr>
                </w:rPrChange>
              </w:rPr>
              <w:t>扣10分/次</w:t>
            </w:r>
          </w:p>
        </w:tc>
        <w:tc>
          <w:tcPr>
            <w:tcW w:w="1477" w:type="dxa"/>
            <w:vMerge w:val="continue"/>
            <w:vAlign w:val="center"/>
          </w:tcPr>
          <w:p w14:paraId="53B5884E">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rPrChange w:id="635" w:author="吕东睿" w:date="2026-06-23T11:19:58Z">
                  <w:rPr>
                    <w:rFonts w:hint="eastAsia" w:ascii="仿宋_GB2312" w:hAnsi="仿宋_GB2312" w:eastAsia="仿宋_GB2312" w:cs="仿宋_GB2312"/>
                    <w:color w:val="auto"/>
                    <w:sz w:val="28"/>
                    <w:szCs w:val="28"/>
                    <w:vertAlign w:val="baseline"/>
                  </w:rPr>
                </w:rPrChange>
              </w:rPr>
            </w:pPr>
          </w:p>
        </w:tc>
      </w:tr>
      <w:tr w14:paraId="1049E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67" w:type="dxa"/>
            <w:vMerge w:val="continue"/>
            <w:vAlign w:val="center"/>
          </w:tcPr>
          <w:p w14:paraId="235E688F">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rPrChange w:id="636" w:author="吕东睿" w:date="2026-06-23T11:19:58Z">
                  <w:rPr>
                    <w:rFonts w:hint="eastAsia" w:ascii="仿宋_GB2312" w:hAnsi="仿宋_GB2312" w:eastAsia="仿宋_GB2312" w:cs="仿宋_GB2312"/>
                    <w:color w:val="auto"/>
                    <w:sz w:val="28"/>
                    <w:szCs w:val="28"/>
                    <w:vertAlign w:val="baseline"/>
                  </w:rPr>
                </w:rPrChange>
              </w:rPr>
            </w:pPr>
          </w:p>
        </w:tc>
        <w:tc>
          <w:tcPr>
            <w:tcW w:w="4262" w:type="dxa"/>
            <w:shd w:val="clear" w:color="auto" w:fill="auto"/>
            <w:vAlign w:val="center"/>
          </w:tcPr>
          <w:p w14:paraId="20523AC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_GB2312" w:hAnsi="仿宋_GB2312" w:eastAsia="仿宋_GB2312" w:cs="仿宋_GB2312"/>
                <w:b w:val="0"/>
                <w:bCs w:val="0"/>
                <w:i w:val="0"/>
                <w:iCs w:val="0"/>
                <w:caps w:val="0"/>
                <w:color w:val="auto"/>
                <w:spacing w:val="0"/>
                <w:kern w:val="0"/>
                <w:sz w:val="21"/>
                <w:szCs w:val="21"/>
                <w:lang w:val="en-US" w:eastAsia="zh-CN" w:bidi="ar"/>
                <w:rPrChange w:id="637" w:author="吕东睿" w:date="2026-06-23T11:19:58Z">
                  <w:rPr>
                    <w:rFonts w:hint="eastAsia" w:ascii="仿宋_GB2312" w:hAnsi="仿宋_GB2312" w:eastAsia="仿宋_GB2312" w:cs="仿宋_GB2312"/>
                    <w:b w:val="0"/>
                    <w:bCs w:val="0"/>
                    <w:i w:val="0"/>
                    <w:iCs w:val="0"/>
                    <w:caps w:val="0"/>
                    <w:color w:val="auto"/>
                    <w:spacing w:val="0"/>
                    <w:kern w:val="0"/>
                    <w:sz w:val="28"/>
                    <w:szCs w:val="28"/>
                    <w:lang w:val="en-US" w:eastAsia="zh-CN" w:bidi="ar"/>
                  </w:rPr>
                </w:rPrChange>
              </w:rPr>
            </w:pPr>
            <w:r>
              <w:rPr>
                <w:rFonts w:hint="eastAsia" w:ascii="仿宋_GB2312" w:hAnsi="仿宋_GB2312" w:eastAsia="仿宋_GB2312" w:cs="仿宋_GB2312"/>
                <w:b w:val="0"/>
                <w:bCs w:val="0"/>
                <w:i w:val="0"/>
                <w:iCs w:val="0"/>
                <w:caps w:val="0"/>
                <w:color w:val="auto"/>
                <w:spacing w:val="0"/>
                <w:kern w:val="0"/>
                <w:sz w:val="21"/>
                <w:szCs w:val="21"/>
                <w:lang w:val="en-US" w:eastAsia="zh-CN" w:bidi="ar"/>
                <w:rPrChange w:id="638" w:author="吕东睿" w:date="2026-06-23T11:19:58Z">
                  <w:rPr>
                    <w:rFonts w:hint="eastAsia" w:ascii="仿宋_GB2312" w:hAnsi="仿宋_GB2312" w:eastAsia="仿宋_GB2312" w:cs="仿宋_GB2312"/>
                    <w:b w:val="0"/>
                    <w:bCs w:val="0"/>
                    <w:i w:val="0"/>
                    <w:iCs w:val="0"/>
                    <w:caps w:val="0"/>
                    <w:color w:val="auto"/>
                    <w:spacing w:val="0"/>
                    <w:kern w:val="0"/>
                    <w:sz w:val="28"/>
                    <w:szCs w:val="28"/>
                    <w:lang w:val="en-US" w:eastAsia="zh-CN" w:bidi="ar"/>
                  </w:rPr>
                </w:rPrChange>
              </w:rPr>
              <w:t>借鉴或抄袭评标委员会其他成员的打分结果的</w:t>
            </w:r>
          </w:p>
        </w:tc>
        <w:tc>
          <w:tcPr>
            <w:tcW w:w="1740" w:type="dxa"/>
            <w:vAlign w:val="center"/>
          </w:tcPr>
          <w:p w14:paraId="73BE47AD">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sz w:val="21"/>
                <w:szCs w:val="21"/>
                <w:vertAlign w:val="baseline"/>
                <w:rPrChange w:id="639" w:author="吕东睿" w:date="2026-06-23T11:19:58Z">
                  <w:rPr>
                    <w:rFonts w:hint="eastAsia" w:ascii="仿宋_GB2312" w:hAnsi="仿宋_GB2312" w:eastAsia="仿宋_GB2312" w:cs="仿宋_GB2312"/>
                    <w:color w:val="auto"/>
                    <w:sz w:val="28"/>
                    <w:szCs w:val="28"/>
                    <w:vertAlign w:val="baseline"/>
                  </w:rPr>
                </w:rPrChange>
              </w:rPr>
            </w:pPr>
            <w:r>
              <w:rPr>
                <w:rFonts w:hint="eastAsia" w:ascii="仿宋_GB2312" w:hAnsi="仿宋_GB2312" w:eastAsia="仿宋_GB2312" w:cs="仿宋_GB2312"/>
                <w:color w:val="auto"/>
                <w:sz w:val="21"/>
                <w:szCs w:val="21"/>
                <w:vertAlign w:val="baseline"/>
                <w:lang w:val="en-US" w:eastAsia="zh-CN"/>
                <w:rPrChange w:id="640" w:author="吕东睿" w:date="2026-06-23T11:19:58Z">
                  <w:rPr>
                    <w:rFonts w:hint="eastAsia" w:ascii="仿宋_GB2312" w:hAnsi="仿宋_GB2312" w:eastAsia="仿宋_GB2312" w:cs="仿宋_GB2312"/>
                    <w:color w:val="auto"/>
                    <w:sz w:val="28"/>
                    <w:szCs w:val="28"/>
                    <w:vertAlign w:val="baseline"/>
                    <w:lang w:val="en-US" w:eastAsia="zh-CN"/>
                  </w:rPr>
                </w:rPrChange>
              </w:rPr>
              <w:t>扣10分/次</w:t>
            </w:r>
          </w:p>
        </w:tc>
        <w:tc>
          <w:tcPr>
            <w:tcW w:w="1477" w:type="dxa"/>
            <w:vMerge w:val="continue"/>
            <w:vAlign w:val="center"/>
          </w:tcPr>
          <w:p w14:paraId="6B0FE34F">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rPrChange w:id="641" w:author="吕东睿" w:date="2026-06-23T11:19:58Z">
                  <w:rPr>
                    <w:rFonts w:hint="eastAsia" w:ascii="仿宋_GB2312" w:hAnsi="仿宋_GB2312" w:eastAsia="仿宋_GB2312" w:cs="仿宋_GB2312"/>
                    <w:color w:val="auto"/>
                    <w:sz w:val="28"/>
                    <w:szCs w:val="28"/>
                    <w:vertAlign w:val="baseline"/>
                  </w:rPr>
                </w:rPrChange>
              </w:rPr>
            </w:pPr>
          </w:p>
        </w:tc>
      </w:tr>
      <w:tr w14:paraId="6F2BE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67" w:type="dxa"/>
            <w:vMerge w:val="continue"/>
            <w:vAlign w:val="center"/>
          </w:tcPr>
          <w:p w14:paraId="538CADC2">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rPrChange w:id="642" w:author="吕东睿" w:date="2026-06-23T11:19:58Z">
                  <w:rPr>
                    <w:rFonts w:hint="eastAsia" w:ascii="仿宋_GB2312" w:hAnsi="仿宋_GB2312" w:eastAsia="仿宋_GB2312" w:cs="仿宋_GB2312"/>
                    <w:color w:val="auto"/>
                    <w:sz w:val="28"/>
                    <w:szCs w:val="28"/>
                    <w:vertAlign w:val="baseline"/>
                  </w:rPr>
                </w:rPrChange>
              </w:rPr>
            </w:pPr>
          </w:p>
        </w:tc>
        <w:tc>
          <w:tcPr>
            <w:tcW w:w="4262" w:type="dxa"/>
            <w:shd w:val="clear" w:color="auto" w:fill="auto"/>
            <w:vAlign w:val="center"/>
          </w:tcPr>
          <w:p w14:paraId="0776987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_GB2312" w:hAnsi="仿宋_GB2312" w:eastAsia="仿宋_GB2312" w:cs="仿宋_GB2312"/>
                <w:b w:val="0"/>
                <w:bCs w:val="0"/>
                <w:i w:val="0"/>
                <w:iCs w:val="0"/>
                <w:caps w:val="0"/>
                <w:color w:val="auto"/>
                <w:spacing w:val="0"/>
                <w:kern w:val="0"/>
                <w:sz w:val="21"/>
                <w:szCs w:val="21"/>
                <w:lang w:val="en-US" w:eastAsia="zh-CN" w:bidi="ar"/>
                <w:rPrChange w:id="643" w:author="吕东睿" w:date="2026-06-23T11:19:58Z">
                  <w:rPr>
                    <w:rFonts w:hint="eastAsia" w:ascii="仿宋_GB2312" w:hAnsi="仿宋_GB2312" w:eastAsia="仿宋_GB2312" w:cs="仿宋_GB2312"/>
                    <w:b w:val="0"/>
                    <w:bCs w:val="0"/>
                    <w:i w:val="0"/>
                    <w:iCs w:val="0"/>
                    <w:caps w:val="0"/>
                    <w:color w:val="auto"/>
                    <w:spacing w:val="0"/>
                    <w:kern w:val="0"/>
                    <w:sz w:val="28"/>
                    <w:szCs w:val="28"/>
                    <w:lang w:val="en-US" w:eastAsia="zh-CN" w:bidi="ar"/>
                  </w:rPr>
                </w:rPrChange>
              </w:rPr>
            </w:pPr>
            <w:r>
              <w:rPr>
                <w:rFonts w:hint="eastAsia" w:ascii="仿宋_GB2312" w:hAnsi="仿宋_GB2312" w:eastAsia="仿宋_GB2312" w:cs="仿宋_GB2312"/>
                <w:b w:val="0"/>
                <w:bCs w:val="0"/>
                <w:i w:val="0"/>
                <w:iCs w:val="0"/>
                <w:caps w:val="0"/>
                <w:color w:val="auto"/>
                <w:spacing w:val="0"/>
                <w:kern w:val="0"/>
                <w:sz w:val="21"/>
                <w:szCs w:val="21"/>
                <w:lang w:val="en-US" w:eastAsia="zh-CN" w:bidi="ar"/>
                <w:rPrChange w:id="644" w:author="吕东睿" w:date="2026-06-23T11:19:58Z">
                  <w:rPr>
                    <w:rFonts w:hint="eastAsia" w:ascii="仿宋_GB2312" w:hAnsi="仿宋_GB2312" w:eastAsia="仿宋_GB2312" w:cs="仿宋_GB2312"/>
                    <w:b w:val="0"/>
                    <w:bCs w:val="0"/>
                    <w:i w:val="0"/>
                    <w:iCs w:val="0"/>
                    <w:caps w:val="0"/>
                    <w:color w:val="auto"/>
                    <w:spacing w:val="0"/>
                    <w:kern w:val="0"/>
                    <w:sz w:val="28"/>
                    <w:szCs w:val="28"/>
                    <w:lang w:val="en-US" w:eastAsia="zh-CN" w:bidi="ar"/>
                  </w:rPr>
                </w:rPrChange>
              </w:rPr>
              <w:t>因非外部原因评标效率异常低下或者故意拖延评标时间的</w:t>
            </w:r>
          </w:p>
        </w:tc>
        <w:tc>
          <w:tcPr>
            <w:tcW w:w="1740" w:type="dxa"/>
            <w:vAlign w:val="center"/>
          </w:tcPr>
          <w:p w14:paraId="12DBCA3D">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sz w:val="21"/>
                <w:szCs w:val="21"/>
                <w:vertAlign w:val="baseline"/>
                <w:rPrChange w:id="645" w:author="吕东睿" w:date="2026-06-23T11:19:58Z">
                  <w:rPr>
                    <w:rFonts w:hint="eastAsia" w:ascii="仿宋_GB2312" w:hAnsi="仿宋_GB2312" w:eastAsia="仿宋_GB2312" w:cs="仿宋_GB2312"/>
                    <w:color w:val="auto"/>
                    <w:sz w:val="28"/>
                    <w:szCs w:val="28"/>
                    <w:vertAlign w:val="baseline"/>
                  </w:rPr>
                </w:rPrChange>
              </w:rPr>
            </w:pPr>
            <w:r>
              <w:rPr>
                <w:rFonts w:hint="eastAsia" w:ascii="仿宋_GB2312" w:hAnsi="仿宋_GB2312" w:eastAsia="仿宋_GB2312" w:cs="仿宋_GB2312"/>
                <w:color w:val="auto"/>
                <w:sz w:val="21"/>
                <w:szCs w:val="21"/>
                <w:vertAlign w:val="baseline"/>
                <w:lang w:val="en-US" w:eastAsia="zh-CN"/>
                <w:rPrChange w:id="646" w:author="吕东睿" w:date="2026-06-23T11:19:58Z">
                  <w:rPr>
                    <w:rFonts w:hint="eastAsia" w:ascii="仿宋_GB2312" w:hAnsi="仿宋_GB2312" w:eastAsia="仿宋_GB2312" w:cs="仿宋_GB2312"/>
                    <w:color w:val="auto"/>
                    <w:sz w:val="28"/>
                    <w:szCs w:val="28"/>
                    <w:vertAlign w:val="baseline"/>
                    <w:lang w:val="en-US" w:eastAsia="zh-CN"/>
                  </w:rPr>
                </w:rPrChange>
              </w:rPr>
              <w:t>扣10分/次</w:t>
            </w:r>
          </w:p>
        </w:tc>
        <w:tc>
          <w:tcPr>
            <w:tcW w:w="1477" w:type="dxa"/>
            <w:vMerge w:val="continue"/>
            <w:vAlign w:val="center"/>
          </w:tcPr>
          <w:p w14:paraId="26DFB164">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rPrChange w:id="647" w:author="吕东睿" w:date="2026-06-23T11:19:58Z">
                  <w:rPr>
                    <w:rFonts w:hint="eastAsia" w:ascii="仿宋_GB2312" w:hAnsi="仿宋_GB2312" w:eastAsia="仿宋_GB2312" w:cs="仿宋_GB2312"/>
                    <w:color w:val="auto"/>
                    <w:sz w:val="28"/>
                    <w:szCs w:val="28"/>
                    <w:vertAlign w:val="baseline"/>
                  </w:rPr>
                </w:rPrChange>
              </w:rPr>
            </w:pPr>
          </w:p>
        </w:tc>
      </w:tr>
      <w:tr w14:paraId="30CA7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67" w:type="dxa"/>
            <w:vMerge w:val="continue"/>
            <w:vAlign w:val="center"/>
          </w:tcPr>
          <w:p w14:paraId="610D2E6C">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rPrChange w:id="648" w:author="吕东睿" w:date="2026-06-23T11:19:58Z">
                  <w:rPr>
                    <w:rFonts w:hint="eastAsia" w:ascii="仿宋_GB2312" w:hAnsi="仿宋_GB2312" w:eastAsia="仿宋_GB2312" w:cs="仿宋_GB2312"/>
                    <w:color w:val="auto"/>
                    <w:sz w:val="28"/>
                    <w:szCs w:val="28"/>
                    <w:vertAlign w:val="baseline"/>
                  </w:rPr>
                </w:rPrChange>
              </w:rPr>
            </w:pPr>
          </w:p>
        </w:tc>
        <w:tc>
          <w:tcPr>
            <w:tcW w:w="4262" w:type="dxa"/>
            <w:shd w:val="clear" w:color="auto" w:fill="auto"/>
            <w:vAlign w:val="center"/>
          </w:tcPr>
          <w:p w14:paraId="488182D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_GB2312" w:hAnsi="仿宋_GB2312" w:eastAsia="仿宋_GB2312" w:cs="仿宋_GB2312"/>
                <w:b w:val="0"/>
                <w:bCs w:val="0"/>
                <w:i w:val="0"/>
                <w:iCs w:val="0"/>
                <w:caps w:val="0"/>
                <w:color w:val="auto"/>
                <w:spacing w:val="0"/>
                <w:kern w:val="0"/>
                <w:sz w:val="21"/>
                <w:szCs w:val="21"/>
                <w:lang w:val="en-US" w:eastAsia="zh-CN" w:bidi="ar"/>
                <w:rPrChange w:id="649" w:author="吕东睿" w:date="2026-06-23T11:19:58Z">
                  <w:rPr>
                    <w:rFonts w:hint="eastAsia" w:ascii="仿宋_GB2312" w:hAnsi="仿宋_GB2312" w:eastAsia="仿宋_GB2312" w:cs="仿宋_GB2312"/>
                    <w:b w:val="0"/>
                    <w:bCs w:val="0"/>
                    <w:i w:val="0"/>
                    <w:iCs w:val="0"/>
                    <w:caps w:val="0"/>
                    <w:color w:val="auto"/>
                    <w:spacing w:val="0"/>
                    <w:kern w:val="0"/>
                    <w:sz w:val="28"/>
                    <w:szCs w:val="28"/>
                    <w:lang w:val="en-US" w:eastAsia="zh-CN" w:bidi="ar"/>
                  </w:rPr>
                </w:rPrChange>
              </w:rPr>
            </w:pPr>
            <w:r>
              <w:rPr>
                <w:rFonts w:hint="eastAsia" w:ascii="仿宋_GB2312" w:hAnsi="仿宋_GB2312" w:eastAsia="仿宋_GB2312" w:cs="仿宋_GB2312"/>
                <w:b w:val="0"/>
                <w:bCs w:val="0"/>
                <w:i w:val="0"/>
                <w:iCs w:val="0"/>
                <w:caps w:val="0"/>
                <w:color w:val="auto"/>
                <w:spacing w:val="0"/>
                <w:kern w:val="0"/>
                <w:sz w:val="21"/>
                <w:szCs w:val="21"/>
                <w:lang w:val="en-US" w:eastAsia="zh" w:bidi="ar"/>
                <w:rPrChange w:id="650" w:author="吕东睿" w:date="2026-06-23T11:19:58Z">
                  <w:rPr>
                    <w:rFonts w:hint="eastAsia" w:ascii="仿宋_GB2312" w:hAnsi="仿宋_GB2312" w:eastAsia="仿宋_GB2312" w:cs="仿宋_GB2312"/>
                    <w:b w:val="0"/>
                    <w:bCs w:val="0"/>
                    <w:i w:val="0"/>
                    <w:iCs w:val="0"/>
                    <w:caps w:val="0"/>
                    <w:color w:val="auto"/>
                    <w:spacing w:val="0"/>
                    <w:kern w:val="0"/>
                    <w:sz w:val="28"/>
                    <w:szCs w:val="28"/>
                    <w:lang w:val="en-US" w:eastAsia="zh" w:bidi="ar"/>
                    <w:woUserID w:val="1"/>
                  </w:rPr>
                </w:rPrChange>
                <w:woUserID w:val="1"/>
              </w:rPr>
              <w:t>专</w:t>
            </w:r>
            <w:commentRangeStart w:id="6"/>
            <w:r>
              <w:rPr>
                <w:rFonts w:hint="eastAsia" w:ascii="仿宋_GB2312" w:hAnsi="仿宋_GB2312" w:eastAsia="仿宋_GB2312" w:cs="仿宋_GB2312"/>
                <w:b w:val="0"/>
                <w:bCs w:val="0"/>
                <w:i w:val="0"/>
                <w:iCs w:val="0"/>
                <w:caps w:val="0"/>
                <w:color w:val="auto"/>
                <w:spacing w:val="0"/>
                <w:kern w:val="0"/>
                <w:sz w:val="21"/>
                <w:szCs w:val="21"/>
                <w:lang w:val="en-US" w:eastAsia="zh-CN" w:bidi="ar"/>
                <w:rPrChange w:id="651" w:author="吕东睿" w:date="2026-06-23T11:19:58Z">
                  <w:rPr>
                    <w:rFonts w:hint="eastAsia" w:ascii="仿宋_GB2312" w:hAnsi="仿宋_GB2312" w:eastAsia="仿宋_GB2312" w:cs="仿宋_GB2312"/>
                    <w:b w:val="0"/>
                    <w:bCs w:val="0"/>
                    <w:i w:val="0"/>
                    <w:iCs w:val="0"/>
                    <w:caps w:val="0"/>
                    <w:color w:val="auto"/>
                    <w:spacing w:val="0"/>
                    <w:kern w:val="0"/>
                    <w:sz w:val="28"/>
                    <w:szCs w:val="28"/>
                    <w:lang w:val="en-US" w:eastAsia="zh-CN" w:bidi="ar"/>
                  </w:rPr>
                </w:rPrChange>
              </w:rPr>
              <w:t>家评标过程中因以上质量问题而导致异议或其他严重后果的</w:t>
            </w:r>
            <w:commentRangeEnd w:id="6"/>
            <w:r>
              <w:rPr>
                <w:rFonts w:hint="eastAsia" w:ascii="仿宋_GB2312" w:hAnsi="仿宋_GB2312" w:eastAsia="仿宋_GB2312" w:cs="仿宋_GB2312"/>
                <w:color w:val="auto"/>
                <w:szCs w:val="21"/>
                <w:rPrChange w:id="652" w:author="吕东睿" w:date="2026-06-23T11:19:58Z">
                  <w:rPr>
                    <w:woUserID w:val="1"/>
                  </w:rPr>
                </w:rPrChange>
                <w:woUserID w:val="1"/>
              </w:rPr>
              <w:commentReference w:id="6"/>
            </w:r>
          </w:p>
        </w:tc>
        <w:tc>
          <w:tcPr>
            <w:tcW w:w="1740" w:type="dxa"/>
            <w:vAlign w:val="center"/>
          </w:tcPr>
          <w:p w14:paraId="5A0EA02C">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sz w:val="21"/>
                <w:szCs w:val="21"/>
                <w:vertAlign w:val="baseline"/>
                <w:rPrChange w:id="653" w:author="吕东睿" w:date="2026-06-23T11:19:58Z">
                  <w:rPr>
                    <w:rFonts w:hint="eastAsia" w:ascii="仿宋_GB2312" w:hAnsi="仿宋_GB2312" w:eastAsia="仿宋_GB2312" w:cs="仿宋_GB2312"/>
                    <w:color w:val="auto"/>
                    <w:sz w:val="28"/>
                    <w:szCs w:val="28"/>
                    <w:vertAlign w:val="baseline"/>
                  </w:rPr>
                </w:rPrChange>
              </w:rPr>
            </w:pPr>
            <w:r>
              <w:rPr>
                <w:rFonts w:hint="eastAsia" w:ascii="仿宋_GB2312" w:hAnsi="仿宋_GB2312" w:eastAsia="仿宋_GB2312" w:cs="仿宋_GB2312"/>
                <w:color w:val="auto"/>
                <w:sz w:val="21"/>
                <w:szCs w:val="21"/>
                <w:vertAlign w:val="baseline"/>
                <w:lang w:val="en-US" w:eastAsia="zh-CN"/>
                <w:rPrChange w:id="654" w:author="吕东睿" w:date="2026-06-23T11:19:58Z">
                  <w:rPr>
                    <w:rFonts w:hint="eastAsia" w:ascii="仿宋_GB2312" w:hAnsi="仿宋_GB2312" w:eastAsia="仿宋_GB2312" w:cs="仿宋_GB2312"/>
                    <w:color w:val="auto"/>
                    <w:sz w:val="28"/>
                    <w:szCs w:val="28"/>
                    <w:vertAlign w:val="baseline"/>
                    <w:lang w:val="en-US" w:eastAsia="zh-CN"/>
                  </w:rPr>
                </w:rPrChange>
              </w:rPr>
              <w:t>扣20分/次</w:t>
            </w:r>
          </w:p>
        </w:tc>
        <w:tc>
          <w:tcPr>
            <w:tcW w:w="1477" w:type="dxa"/>
            <w:vMerge w:val="continue"/>
            <w:vAlign w:val="center"/>
          </w:tcPr>
          <w:p w14:paraId="67E66B7A">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_GB2312" w:hAnsi="仿宋_GB2312" w:eastAsia="仿宋_GB2312" w:cs="仿宋_GB2312"/>
                <w:color w:val="auto"/>
                <w:sz w:val="21"/>
                <w:szCs w:val="21"/>
                <w:vertAlign w:val="baseline"/>
                <w:rPrChange w:id="655" w:author="吕东睿" w:date="2026-06-23T11:19:58Z">
                  <w:rPr>
                    <w:rFonts w:hint="eastAsia" w:ascii="仿宋_GB2312" w:hAnsi="仿宋_GB2312" w:eastAsia="仿宋_GB2312" w:cs="仿宋_GB2312"/>
                    <w:color w:val="auto"/>
                    <w:sz w:val="28"/>
                    <w:szCs w:val="28"/>
                    <w:vertAlign w:val="baseline"/>
                  </w:rPr>
                </w:rPrChange>
              </w:rPr>
            </w:pPr>
          </w:p>
        </w:tc>
      </w:tr>
    </w:tbl>
    <w:p w14:paraId="65A7ADB8">
      <w:pPr>
        <w:keepNext w:val="0"/>
        <w:keepLines w:val="0"/>
        <w:pageBreakBefore w:val="0"/>
        <w:numPr>
          <w:ilvl w:val="0"/>
          <w:numId w:val="0"/>
        </w:numPr>
        <w:kinsoku/>
        <w:wordWrap/>
        <w:overflowPunct/>
        <w:topLinePunct w:val="0"/>
        <w:autoSpaceDE/>
        <w:autoSpaceDN/>
        <w:bidi w:val="0"/>
        <w:adjustRightInd/>
        <w:snapToGrid/>
        <w:spacing w:line="340" w:lineRule="exact"/>
        <w:ind w:left="6" w:leftChars="0" w:firstLine="620" w:firstLineChars="0"/>
        <w:textAlignment w:val="auto"/>
        <w:rPr>
          <w:rFonts w:hint="eastAsia" w:ascii="仿宋_GB2312" w:hAnsi="仿宋_GB2312" w:eastAsia="仿宋_GB2312" w:cs="仿宋_GB2312"/>
          <w:color w:val="auto"/>
          <w:kern w:val="0"/>
          <w:szCs w:val="21"/>
          <w:highlight w:val="none"/>
          <w:lang w:val="en-US" w:eastAsia="zh-CN"/>
          <w:rPrChange w:id="656" w:author="吕东睿" w:date="2026-06-23T11:19:58Z">
            <w:rPr>
              <w:rFonts w:hint="default" w:ascii="仿宋_GB2312" w:hAnsi="Arial" w:eastAsia="仿宋_GB2312" w:cs="Arial"/>
              <w:color w:val="333333"/>
              <w:kern w:val="0"/>
              <w:szCs w:val="21"/>
              <w:highlight w:val="none"/>
              <w:lang w:val="en-US" w:eastAsia="zh-CN"/>
              <w:woUserID w:val="3"/>
            </w:rPr>
          </w:rPrChange>
          <w:woUserID w:val="3"/>
        </w:rPr>
      </w:pPr>
      <w:r>
        <w:rPr>
          <w:rFonts w:hint="eastAsia" w:ascii="仿宋_GB2312" w:hAnsi="仿宋_GB2312" w:eastAsia="仿宋_GB2312" w:cs="仿宋_GB2312"/>
          <w:b w:val="0"/>
          <w:bCs w:val="0"/>
          <w:i w:val="0"/>
          <w:iCs w:val="0"/>
          <w:caps w:val="0"/>
          <w:color w:val="auto"/>
          <w:spacing w:val="0"/>
          <w:kern w:val="0"/>
          <w:sz w:val="21"/>
          <w:szCs w:val="21"/>
          <w:highlight w:val="none"/>
          <w:lang w:val="en-US" w:eastAsia="zh" w:bidi="ar"/>
          <w:rPrChange w:id="657" w:author="吕东睿" w:date="2026-06-23T11:19:58Z">
            <w:rPr>
              <w:rFonts w:hint="eastAsia" w:ascii="仿宋_GB2312" w:hAnsi="仿宋_GB2312" w:eastAsia="仿宋_GB2312" w:cs="仿宋_GB2312"/>
              <w:b w:val="0"/>
              <w:bCs w:val="0"/>
              <w:i w:val="0"/>
              <w:iCs w:val="0"/>
              <w:caps w:val="0"/>
              <w:color w:val="auto"/>
              <w:spacing w:val="0"/>
              <w:kern w:val="0"/>
              <w:sz w:val="32"/>
              <w:szCs w:val="32"/>
              <w:highlight w:val="none"/>
              <w:lang w:val="en-US" w:eastAsia="zh" w:bidi="ar"/>
              <w:woUserID w:val="1"/>
            </w:rPr>
          </w:rPrChange>
          <w:woUserID w:val="1"/>
        </w:rPr>
        <w:t>提示：</w:t>
      </w:r>
      <w:r>
        <w:rPr>
          <w:rFonts w:hint="eastAsia" w:ascii="仿宋_GB2312" w:hAnsi="仿宋_GB2312" w:eastAsia="仿宋_GB2312" w:cs="仿宋_GB2312"/>
          <w:color w:val="auto"/>
          <w:kern w:val="0"/>
          <w:szCs w:val="21"/>
          <w:highlight w:val="none"/>
          <w:lang w:val="en-US" w:eastAsia="zh-CN"/>
          <w:rPrChange w:id="658" w:author="吕东睿" w:date="2026-06-23T11:19:58Z">
            <w:rPr>
              <w:rFonts w:hint="eastAsia" w:ascii="仿宋_GB2312" w:hAnsi="Arial" w:eastAsia="仿宋_GB2312" w:cs="Arial"/>
              <w:color w:val="FF0000"/>
              <w:kern w:val="0"/>
              <w:szCs w:val="21"/>
              <w:highlight w:val="none"/>
              <w:lang w:val="en-US" w:eastAsia="zh-CN"/>
              <w:woUserID w:val="3"/>
            </w:rPr>
          </w:rPrChange>
          <w:woUserID w:val="3"/>
        </w:rPr>
        <w:t>日常考核扣分</w:t>
      </w:r>
      <w:r>
        <w:rPr>
          <w:rFonts w:hint="eastAsia" w:ascii="仿宋_GB2312" w:hAnsi="仿宋_GB2312" w:eastAsia="仿宋_GB2312" w:cs="仿宋_GB2312"/>
          <w:color w:val="auto"/>
          <w:kern w:val="0"/>
          <w:szCs w:val="21"/>
          <w:highlight w:val="none"/>
          <w:lang w:val="en-US" w:eastAsia="zh"/>
          <w:rPrChange w:id="659" w:author="吕东睿" w:date="2026-06-23T11:19:58Z">
            <w:rPr>
              <w:rFonts w:hint="eastAsia" w:ascii="仿宋_GB2312" w:hAnsi="Arial" w:eastAsia="仿宋_GB2312" w:cs="Arial"/>
              <w:color w:val="FF0000"/>
              <w:kern w:val="0"/>
              <w:szCs w:val="21"/>
              <w:highlight w:val="none"/>
              <w:lang w:val="en-US" w:eastAsia="zh"/>
              <w:woUserID w:val="3"/>
            </w:rPr>
          </w:rPrChange>
          <w:woUserID w:val="3"/>
        </w:rPr>
        <w:t>实行单次独立计算，</w:t>
      </w:r>
      <w:r>
        <w:rPr>
          <w:rFonts w:hint="eastAsia" w:ascii="仿宋_GB2312" w:hAnsi="仿宋_GB2312" w:eastAsia="仿宋_GB2312" w:cs="仿宋_GB2312"/>
          <w:color w:val="auto"/>
          <w:kern w:val="0"/>
          <w:szCs w:val="21"/>
          <w:highlight w:val="none"/>
          <w:lang w:val="en-US" w:eastAsia="zh-CN"/>
          <w:rPrChange w:id="660" w:author="吕东睿" w:date="2026-06-23T11:19:58Z">
            <w:rPr>
              <w:rFonts w:hint="eastAsia" w:ascii="仿宋_GB2312" w:hAnsi="Arial" w:eastAsia="仿宋_GB2312" w:cs="Arial"/>
              <w:color w:val="FF0000"/>
              <w:kern w:val="0"/>
              <w:szCs w:val="21"/>
              <w:highlight w:val="none"/>
              <w:lang w:val="en-US" w:eastAsia="zh-CN"/>
              <w:woUserID w:val="3"/>
            </w:rPr>
          </w:rPrChange>
          <w:woUserID w:val="3"/>
        </w:rPr>
        <w:t>不</w:t>
      </w:r>
      <w:r>
        <w:rPr>
          <w:rFonts w:hint="eastAsia" w:ascii="仿宋_GB2312" w:hAnsi="仿宋_GB2312" w:eastAsia="仿宋_GB2312" w:cs="仿宋_GB2312"/>
          <w:color w:val="auto"/>
          <w:kern w:val="0"/>
          <w:szCs w:val="21"/>
          <w:highlight w:val="none"/>
          <w:lang w:val="en-US" w:eastAsia="zh"/>
          <w:rPrChange w:id="661" w:author="吕东睿" w:date="2026-06-23T11:19:58Z">
            <w:rPr>
              <w:rFonts w:hint="eastAsia" w:ascii="仿宋_GB2312" w:hAnsi="Arial" w:eastAsia="仿宋_GB2312" w:cs="Arial"/>
              <w:color w:val="FF0000"/>
              <w:kern w:val="0"/>
              <w:szCs w:val="21"/>
              <w:highlight w:val="none"/>
              <w:lang w:val="en-US" w:eastAsia="zh"/>
              <w:woUserID w:val="3"/>
            </w:rPr>
          </w:rPrChange>
          <w:woUserID w:val="3"/>
        </w:rPr>
        <w:t>跨项目</w:t>
      </w:r>
      <w:r>
        <w:rPr>
          <w:rFonts w:hint="eastAsia" w:ascii="仿宋_GB2312" w:hAnsi="仿宋_GB2312" w:eastAsia="仿宋_GB2312" w:cs="仿宋_GB2312"/>
          <w:color w:val="auto"/>
          <w:kern w:val="0"/>
          <w:szCs w:val="21"/>
          <w:highlight w:val="none"/>
          <w:lang w:val="en-US" w:eastAsia="zh-CN"/>
          <w:rPrChange w:id="662" w:author="吕东睿" w:date="2026-06-23T11:19:58Z">
            <w:rPr>
              <w:rFonts w:hint="eastAsia" w:ascii="仿宋_GB2312" w:hAnsi="Arial" w:eastAsia="仿宋_GB2312" w:cs="Arial"/>
              <w:color w:val="FF0000"/>
              <w:kern w:val="0"/>
              <w:szCs w:val="21"/>
              <w:highlight w:val="none"/>
              <w:lang w:val="en-US" w:eastAsia="zh-CN"/>
              <w:woUserID w:val="3"/>
            </w:rPr>
          </w:rPrChange>
          <w:woUserID w:val="3"/>
        </w:rPr>
        <w:t>累计</w:t>
      </w:r>
      <w:r>
        <w:rPr>
          <w:rFonts w:hint="eastAsia" w:ascii="仿宋_GB2312" w:hAnsi="仿宋_GB2312" w:eastAsia="仿宋_GB2312" w:cs="仿宋_GB2312"/>
          <w:color w:val="auto"/>
          <w:kern w:val="0"/>
          <w:szCs w:val="21"/>
          <w:highlight w:val="none"/>
          <w:lang w:val="en-US" w:eastAsia="zh"/>
          <w:rPrChange w:id="663" w:author="吕东睿" w:date="2026-06-23T11:19:58Z">
            <w:rPr>
              <w:rFonts w:hint="eastAsia" w:ascii="仿宋_GB2312" w:hAnsi="Arial" w:eastAsia="仿宋_GB2312" w:cs="Arial"/>
              <w:color w:val="FF0000"/>
              <w:kern w:val="0"/>
              <w:szCs w:val="21"/>
              <w:highlight w:val="none"/>
              <w:lang w:val="en-US" w:eastAsia="zh"/>
              <w:woUserID w:val="3"/>
            </w:rPr>
          </w:rPrChange>
          <w:woUserID w:val="3"/>
        </w:rPr>
        <w:t>。根据</w:t>
      </w:r>
      <w:r>
        <w:rPr>
          <w:rFonts w:hint="eastAsia" w:ascii="仿宋_GB2312" w:hAnsi="仿宋_GB2312" w:eastAsia="仿宋_GB2312" w:cs="仿宋_GB2312"/>
          <w:color w:val="auto"/>
          <w:kern w:val="0"/>
          <w:szCs w:val="21"/>
          <w:highlight w:val="none"/>
          <w:lang w:val="en-US" w:eastAsia="zh-CN"/>
          <w:rPrChange w:id="664" w:author="吕东睿" w:date="2026-06-23T11:19:58Z">
            <w:rPr>
              <w:rFonts w:hint="eastAsia" w:ascii="仿宋_GB2312" w:hAnsi="Arial" w:eastAsia="仿宋_GB2312" w:cs="Arial"/>
              <w:color w:val="FF0000"/>
              <w:kern w:val="0"/>
              <w:szCs w:val="21"/>
              <w:highlight w:val="none"/>
              <w:lang w:val="en-US" w:eastAsia="zh-CN"/>
              <w:woUserID w:val="3"/>
            </w:rPr>
          </w:rPrChange>
          <w:woUserID w:val="3"/>
        </w:rPr>
        <w:t>单次考评扣分结果</w:t>
      </w:r>
      <w:r>
        <w:rPr>
          <w:rFonts w:hint="eastAsia" w:ascii="仿宋_GB2312" w:hAnsi="仿宋_GB2312" w:eastAsia="仿宋_GB2312" w:cs="仿宋_GB2312"/>
          <w:color w:val="auto"/>
          <w:kern w:val="0"/>
          <w:szCs w:val="21"/>
          <w:highlight w:val="none"/>
          <w:lang w:val="en-US" w:eastAsia="zh"/>
          <w:rPrChange w:id="665" w:author="吕东睿" w:date="2026-06-23T11:19:58Z">
            <w:rPr>
              <w:rFonts w:hint="eastAsia" w:ascii="仿宋_GB2312" w:hAnsi="Arial" w:eastAsia="仿宋_GB2312" w:cs="Arial"/>
              <w:color w:val="FF0000"/>
              <w:kern w:val="0"/>
              <w:szCs w:val="21"/>
              <w:highlight w:val="none"/>
              <w:lang w:val="en-US" w:eastAsia="zh"/>
              <w:woUserID w:val="3"/>
            </w:rPr>
          </w:rPrChange>
          <w:woUserID w:val="3"/>
        </w:rPr>
        <w:t>采取相应处理措施</w:t>
      </w:r>
      <w:r>
        <w:rPr>
          <w:rFonts w:hint="eastAsia" w:ascii="仿宋_GB2312" w:hAnsi="仿宋_GB2312" w:eastAsia="仿宋_GB2312" w:cs="仿宋_GB2312"/>
          <w:color w:val="auto"/>
          <w:kern w:val="0"/>
          <w:szCs w:val="21"/>
          <w:highlight w:val="none"/>
          <w:lang w:val="en-US" w:eastAsia="zh-CN"/>
          <w:rPrChange w:id="666" w:author="吕东睿" w:date="2026-06-23T11:19:58Z">
            <w:rPr>
              <w:rFonts w:hint="eastAsia" w:ascii="仿宋_GB2312" w:hAnsi="Arial" w:eastAsia="仿宋_GB2312" w:cs="Arial"/>
              <w:color w:val="FF0000"/>
              <w:kern w:val="0"/>
              <w:szCs w:val="21"/>
              <w:highlight w:val="none"/>
              <w:lang w:val="en-US" w:eastAsia="zh-CN"/>
              <w:woUserID w:val="3"/>
            </w:rPr>
          </w:rPrChange>
          <w:woUserID w:val="3"/>
        </w:rPr>
        <w:t>：</w:t>
      </w:r>
    </w:p>
    <w:p w14:paraId="2CD5896A">
      <w:pPr>
        <w:keepNext w:val="0"/>
        <w:keepLines w:val="0"/>
        <w:pageBreakBefore w:val="0"/>
        <w:numPr>
          <w:ilvl w:val="0"/>
          <w:numId w:val="3"/>
        </w:numPr>
        <w:kinsoku/>
        <w:wordWrap/>
        <w:overflowPunct/>
        <w:topLinePunct w:val="0"/>
        <w:autoSpaceDE/>
        <w:autoSpaceDN/>
        <w:bidi w:val="0"/>
        <w:adjustRightInd/>
        <w:snapToGrid/>
        <w:spacing w:line="340" w:lineRule="exact"/>
        <w:ind w:left="0" w:leftChars="0" w:firstLine="404" w:firstLineChars="200"/>
        <w:textAlignment w:val="auto"/>
        <w:rPr>
          <w:rFonts w:hint="eastAsia" w:ascii="仿宋_GB2312" w:hAnsi="仿宋_GB2312" w:eastAsia="仿宋_GB2312" w:cs="仿宋_GB2312"/>
          <w:color w:val="auto"/>
          <w:kern w:val="0"/>
          <w:szCs w:val="21"/>
          <w:highlight w:val="none"/>
          <w:lang w:val="en-US" w:eastAsia="zh-CN"/>
          <w:rPrChange w:id="667" w:author="吕东睿" w:date="2026-06-23T11:19:58Z">
            <w:rPr>
              <w:rFonts w:hint="eastAsia" w:ascii="仿宋_GB2312" w:hAnsi="Arial" w:eastAsia="仿宋_GB2312" w:cs="Arial"/>
              <w:color w:val="FF0000"/>
              <w:kern w:val="0"/>
              <w:szCs w:val="21"/>
              <w:highlight w:val="none"/>
              <w:lang w:val="en-US" w:eastAsia="zh-CN"/>
              <w:woUserID w:val="3"/>
            </w:rPr>
          </w:rPrChange>
          <w:woUserID w:val="3"/>
        </w:rPr>
      </w:pPr>
      <w:r>
        <w:rPr>
          <w:rFonts w:hint="eastAsia" w:ascii="仿宋_GB2312" w:hAnsi="仿宋_GB2312" w:eastAsia="仿宋_GB2312" w:cs="仿宋_GB2312"/>
          <w:color w:val="auto"/>
          <w:kern w:val="0"/>
          <w:szCs w:val="21"/>
          <w:highlight w:val="none"/>
          <w:lang w:val="en-US" w:eastAsia="zh-CN"/>
          <w:rPrChange w:id="668" w:author="吕东睿" w:date="2026-06-23T11:19:58Z">
            <w:rPr>
              <w:rFonts w:hint="eastAsia" w:ascii="仿宋_GB2312" w:hAnsi="Arial" w:eastAsia="仿宋_GB2312" w:cs="Arial"/>
              <w:color w:val="FF0000"/>
              <w:kern w:val="0"/>
              <w:szCs w:val="21"/>
              <w:highlight w:val="none"/>
              <w:lang w:val="en-US" w:eastAsia="zh-CN"/>
              <w:woUserID w:val="3"/>
            </w:rPr>
          </w:rPrChange>
          <w:woUserID w:val="3"/>
        </w:rPr>
        <w:t>单次扣分达20分的，暂停评标资格</w:t>
      </w:r>
      <w:r>
        <w:rPr>
          <w:rFonts w:hint="eastAsia" w:ascii="仿宋_GB2312" w:hAnsi="仿宋_GB2312" w:eastAsia="仿宋_GB2312" w:cs="仿宋_GB2312"/>
          <w:color w:val="auto"/>
          <w:kern w:val="0"/>
          <w:szCs w:val="21"/>
          <w:highlight w:val="none"/>
          <w:lang w:val="en-US" w:eastAsia="zh"/>
          <w:rPrChange w:id="669" w:author="吕东睿" w:date="2026-06-23T11:19:58Z">
            <w:rPr>
              <w:rFonts w:hint="eastAsia" w:ascii="仿宋_GB2312" w:hAnsi="Arial" w:eastAsia="仿宋_GB2312" w:cs="Arial"/>
              <w:color w:val="FF0000"/>
              <w:kern w:val="0"/>
              <w:szCs w:val="21"/>
              <w:highlight w:val="none"/>
              <w:lang w:val="en-US" w:eastAsia="zh"/>
              <w:woUserID w:val="3"/>
            </w:rPr>
          </w:rPrChange>
          <w:woUserID w:val="3"/>
        </w:rPr>
        <w:t>三</w:t>
      </w:r>
      <w:r>
        <w:rPr>
          <w:rFonts w:hint="eastAsia" w:ascii="仿宋_GB2312" w:hAnsi="仿宋_GB2312" w:eastAsia="仿宋_GB2312" w:cs="仿宋_GB2312"/>
          <w:color w:val="auto"/>
          <w:kern w:val="0"/>
          <w:szCs w:val="21"/>
          <w:highlight w:val="none"/>
          <w:lang w:val="en-US" w:eastAsia="zh-CN"/>
          <w:rPrChange w:id="670" w:author="吕东睿" w:date="2026-06-23T11:19:58Z">
            <w:rPr>
              <w:rFonts w:hint="eastAsia" w:ascii="仿宋_GB2312" w:hAnsi="Arial" w:eastAsia="仿宋_GB2312" w:cs="Arial"/>
              <w:color w:val="FF0000"/>
              <w:kern w:val="0"/>
              <w:szCs w:val="21"/>
              <w:highlight w:val="none"/>
              <w:lang w:val="en-US" w:eastAsia="zh-CN"/>
              <w:woUserID w:val="3"/>
            </w:rPr>
          </w:rPrChange>
          <w:woUserID w:val="3"/>
        </w:rPr>
        <w:t>个月；</w:t>
      </w:r>
    </w:p>
    <w:p w14:paraId="32B1DF5A">
      <w:pPr>
        <w:keepNext w:val="0"/>
        <w:keepLines w:val="0"/>
        <w:pageBreakBefore w:val="0"/>
        <w:numPr>
          <w:ilvl w:val="0"/>
          <w:numId w:val="3"/>
        </w:numPr>
        <w:kinsoku/>
        <w:wordWrap/>
        <w:overflowPunct/>
        <w:topLinePunct w:val="0"/>
        <w:autoSpaceDE/>
        <w:autoSpaceDN/>
        <w:bidi w:val="0"/>
        <w:adjustRightInd/>
        <w:snapToGrid/>
        <w:spacing w:line="340" w:lineRule="exact"/>
        <w:ind w:left="0" w:leftChars="0" w:firstLine="404" w:firstLineChars="200"/>
        <w:textAlignment w:val="auto"/>
        <w:rPr>
          <w:rFonts w:hint="eastAsia" w:ascii="仿宋_GB2312" w:hAnsi="仿宋_GB2312" w:eastAsia="仿宋_GB2312" w:cs="仿宋_GB2312"/>
          <w:color w:val="auto"/>
          <w:kern w:val="0"/>
          <w:szCs w:val="21"/>
          <w:highlight w:val="none"/>
          <w:lang w:val="en-US" w:eastAsia="zh-CN"/>
          <w:rPrChange w:id="671" w:author="吕东睿" w:date="2026-06-23T11:19:58Z">
            <w:rPr>
              <w:rFonts w:hint="eastAsia" w:ascii="仿宋_GB2312" w:hAnsi="Arial" w:eastAsia="仿宋_GB2312" w:cs="Arial"/>
              <w:color w:val="FF0000"/>
              <w:kern w:val="0"/>
              <w:szCs w:val="21"/>
              <w:highlight w:val="none"/>
              <w:lang w:val="en-US" w:eastAsia="zh-CN"/>
              <w:woUserID w:val="3"/>
            </w:rPr>
          </w:rPrChange>
          <w:woUserID w:val="3"/>
        </w:rPr>
      </w:pPr>
      <w:r>
        <w:rPr>
          <w:rFonts w:hint="eastAsia" w:ascii="仿宋_GB2312" w:hAnsi="仿宋_GB2312" w:eastAsia="仿宋_GB2312" w:cs="仿宋_GB2312"/>
          <w:color w:val="auto"/>
          <w:kern w:val="0"/>
          <w:szCs w:val="21"/>
          <w:highlight w:val="none"/>
          <w:lang w:val="en-US" w:eastAsia="zh-CN"/>
          <w:rPrChange w:id="672" w:author="吕东睿" w:date="2026-06-23T11:19:58Z">
            <w:rPr>
              <w:rFonts w:hint="eastAsia" w:ascii="仿宋_GB2312" w:hAnsi="Arial" w:eastAsia="仿宋_GB2312" w:cs="Arial"/>
              <w:color w:val="FF0000"/>
              <w:kern w:val="0"/>
              <w:szCs w:val="21"/>
              <w:highlight w:val="none"/>
              <w:lang w:val="en-US" w:eastAsia="zh-CN"/>
              <w:woUserID w:val="3"/>
            </w:rPr>
          </w:rPrChange>
          <w:woUserID w:val="3"/>
        </w:rPr>
        <w:t>单次扣分达30分的，暂停评标资格</w:t>
      </w:r>
      <w:r>
        <w:rPr>
          <w:rFonts w:hint="eastAsia" w:ascii="仿宋_GB2312" w:hAnsi="仿宋_GB2312" w:eastAsia="仿宋_GB2312" w:cs="仿宋_GB2312"/>
          <w:color w:val="auto"/>
          <w:kern w:val="0"/>
          <w:szCs w:val="21"/>
          <w:highlight w:val="none"/>
          <w:lang w:val="en-US" w:eastAsia="zh"/>
          <w:rPrChange w:id="673" w:author="吕东睿" w:date="2026-06-23T11:19:58Z">
            <w:rPr>
              <w:rFonts w:hint="eastAsia" w:ascii="仿宋_GB2312" w:hAnsi="Arial" w:eastAsia="仿宋_GB2312" w:cs="Arial"/>
              <w:color w:val="FF0000"/>
              <w:kern w:val="0"/>
              <w:szCs w:val="21"/>
              <w:highlight w:val="none"/>
              <w:lang w:val="en-US" w:eastAsia="zh"/>
              <w:woUserID w:val="3"/>
            </w:rPr>
          </w:rPrChange>
          <w:woUserID w:val="3"/>
        </w:rPr>
        <w:t>六</w:t>
      </w:r>
      <w:r>
        <w:rPr>
          <w:rFonts w:hint="eastAsia" w:ascii="仿宋_GB2312" w:hAnsi="仿宋_GB2312" w:eastAsia="仿宋_GB2312" w:cs="仿宋_GB2312"/>
          <w:color w:val="auto"/>
          <w:kern w:val="0"/>
          <w:szCs w:val="21"/>
          <w:highlight w:val="none"/>
          <w:lang w:val="en-US" w:eastAsia="zh-CN"/>
          <w:rPrChange w:id="674" w:author="吕东睿" w:date="2026-06-23T11:19:58Z">
            <w:rPr>
              <w:rFonts w:hint="eastAsia" w:ascii="仿宋_GB2312" w:hAnsi="Arial" w:eastAsia="仿宋_GB2312" w:cs="Arial"/>
              <w:color w:val="FF0000"/>
              <w:kern w:val="0"/>
              <w:szCs w:val="21"/>
              <w:highlight w:val="none"/>
              <w:lang w:val="en-US" w:eastAsia="zh-CN"/>
              <w:woUserID w:val="3"/>
            </w:rPr>
          </w:rPrChange>
          <w:woUserID w:val="3"/>
        </w:rPr>
        <w:t>个月；</w:t>
      </w:r>
    </w:p>
    <w:p w14:paraId="29BD6B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firstLine="404" w:firstLineChars="200"/>
        <w:jc w:val="left"/>
        <w:textAlignment w:val="auto"/>
        <w:rPr>
          <w:rFonts w:hint="eastAsia" w:ascii="仿宋_GB2312" w:hAnsi="仿宋_GB2312" w:eastAsia="仿宋_GB2312" w:cs="仿宋_GB2312"/>
          <w:b w:val="0"/>
          <w:bCs w:val="0"/>
          <w:i w:val="0"/>
          <w:iCs w:val="0"/>
          <w:caps w:val="0"/>
          <w:color w:val="auto"/>
          <w:spacing w:val="0"/>
          <w:kern w:val="0"/>
          <w:sz w:val="21"/>
          <w:szCs w:val="21"/>
          <w:highlight w:val="none"/>
          <w:lang w:val="en-US" w:eastAsia="zh-CN" w:bidi="ar"/>
          <w:rPrChange w:id="675" w:author="吕东睿" w:date="2026-06-23T11:19:58Z">
            <w:rPr>
              <w:rFonts w:hint="eastAsia" w:ascii="仿宋_GB2312" w:hAnsi="仿宋_GB2312" w:eastAsia="仿宋_GB2312" w:cs="仿宋_GB2312"/>
              <w:b w:val="0"/>
              <w:bCs w:val="0"/>
              <w:i w:val="0"/>
              <w:iCs w:val="0"/>
              <w:caps w:val="0"/>
              <w:color w:val="auto"/>
              <w:spacing w:val="0"/>
              <w:kern w:val="0"/>
              <w:sz w:val="32"/>
              <w:szCs w:val="32"/>
              <w:highlight w:val="none"/>
              <w:lang w:val="en-US" w:eastAsia="zh-CN" w:bidi="ar"/>
            </w:rPr>
          </w:rPrChange>
        </w:rPr>
      </w:pPr>
      <w:r>
        <w:rPr>
          <w:rFonts w:hint="eastAsia" w:ascii="仿宋_GB2312" w:hAnsi="仿宋_GB2312" w:eastAsia="仿宋_GB2312" w:cs="仿宋_GB2312"/>
          <w:color w:val="auto"/>
          <w:kern w:val="0"/>
          <w:szCs w:val="21"/>
          <w:highlight w:val="none"/>
          <w:lang w:val="en-US" w:eastAsia="zh"/>
          <w:rPrChange w:id="676" w:author="吕东睿" w:date="2026-06-23T11:19:58Z">
            <w:rPr>
              <w:rFonts w:hint="eastAsia" w:ascii="仿宋_GB2312" w:hAnsi="Arial" w:eastAsia="仿宋_GB2312" w:cs="Arial"/>
              <w:color w:val="FF0000"/>
              <w:kern w:val="0"/>
              <w:szCs w:val="21"/>
              <w:highlight w:val="none"/>
              <w:lang w:val="en-US" w:eastAsia="zh"/>
              <w:woUserID w:val="3"/>
            </w:rPr>
          </w:rPrChange>
          <w:woUserID w:val="3"/>
        </w:rPr>
        <w:t>（三）</w:t>
      </w:r>
      <w:r>
        <w:rPr>
          <w:rFonts w:hint="eastAsia" w:ascii="仿宋_GB2312" w:hAnsi="仿宋_GB2312" w:eastAsia="仿宋_GB2312" w:cs="仿宋_GB2312"/>
          <w:color w:val="auto"/>
          <w:kern w:val="0"/>
          <w:szCs w:val="21"/>
          <w:highlight w:val="none"/>
          <w:lang w:val="en-US" w:eastAsia="zh-CN"/>
          <w:rPrChange w:id="677" w:author="吕东睿" w:date="2026-06-23T11:19:58Z">
            <w:rPr>
              <w:rFonts w:hint="eastAsia" w:ascii="仿宋_GB2312" w:hAnsi="Arial" w:eastAsia="仿宋_GB2312" w:cs="Arial"/>
              <w:color w:val="FF0000"/>
              <w:kern w:val="0"/>
              <w:szCs w:val="21"/>
              <w:highlight w:val="none"/>
              <w:lang w:val="en-US" w:eastAsia="zh-CN"/>
              <w:woUserID w:val="3"/>
            </w:rPr>
          </w:rPrChange>
          <w:woUserID w:val="3"/>
        </w:rPr>
        <w:t>单次扣分达40分的，直接清退出库，</w:t>
      </w:r>
      <w:r>
        <w:rPr>
          <w:rFonts w:hint="eastAsia" w:ascii="仿宋_GB2312" w:hAnsi="仿宋_GB2312" w:eastAsia="仿宋_GB2312" w:cs="仿宋_GB2312"/>
          <w:color w:val="auto"/>
          <w:kern w:val="0"/>
          <w:szCs w:val="21"/>
          <w:highlight w:val="none"/>
          <w:lang w:val="en-US" w:eastAsia="zh"/>
          <w:rPrChange w:id="678" w:author="吕东睿" w:date="2026-06-23T11:19:58Z">
            <w:rPr>
              <w:rFonts w:hint="eastAsia" w:ascii="仿宋_GB2312" w:hAnsi="Arial" w:eastAsia="仿宋_GB2312" w:cs="Arial"/>
              <w:color w:val="FF0000"/>
              <w:kern w:val="0"/>
              <w:szCs w:val="21"/>
              <w:highlight w:val="none"/>
              <w:lang w:val="en-US" w:eastAsia="zh"/>
              <w:woUserID w:val="3"/>
            </w:rPr>
          </w:rPrChange>
          <w:woUserID w:val="3"/>
        </w:rPr>
        <w:t>且自清退之日起</w:t>
      </w:r>
      <w:r>
        <w:rPr>
          <w:rFonts w:hint="eastAsia" w:ascii="仿宋_GB2312" w:hAnsi="仿宋_GB2312" w:eastAsia="仿宋_GB2312" w:cs="仿宋_GB2312"/>
          <w:color w:val="auto"/>
          <w:kern w:val="0"/>
          <w:szCs w:val="21"/>
          <w:highlight w:val="none"/>
          <w:lang w:val="en-US" w:eastAsia="zh-CN"/>
          <w:rPrChange w:id="679" w:author="吕东睿" w:date="2026-06-23T11:19:58Z">
            <w:rPr>
              <w:rFonts w:hint="eastAsia" w:ascii="仿宋_GB2312" w:hAnsi="Arial" w:eastAsia="仿宋_GB2312" w:cs="Arial"/>
              <w:color w:val="FF0000"/>
              <w:kern w:val="0"/>
              <w:szCs w:val="21"/>
              <w:highlight w:val="none"/>
              <w:lang w:val="en-US" w:eastAsia="zh-CN"/>
              <w:woUserID w:val="3"/>
            </w:rPr>
          </w:rPrChange>
          <w:woUserID w:val="3"/>
        </w:rPr>
        <w:t>三年内不得再次申请入库。</w:t>
      </w:r>
      <w:r>
        <w:rPr>
          <w:rFonts w:hint="eastAsia" w:ascii="仿宋_GB2312" w:hAnsi="仿宋_GB2312" w:eastAsia="仿宋_GB2312" w:cs="仿宋_GB2312"/>
          <w:color w:val="auto"/>
          <w:szCs w:val="21"/>
          <w:highlight w:val="none"/>
          <w:rPrChange w:id="680" w:author="吕东睿" w:date="2026-06-23T11:19:58Z">
            <w:rPr>
              <w:highlight w:val="none"/>
              <w:woUserID w:val="5"/>
            </w:rPr>
          </w:rPrChange>
          <w:woUserID w:val="5"/>
        </w:rPr>
        <w:commentReference w:id="7"/>
      </w:r>
    </w:p>
    <w:p w14:paraId="22A2C51A">
      <w:pPr>
        <w:keepNext w:val="0"/>
        <w:keepLines w:val="0"/>
        <w:pageBreakBefore w:val="0"/>
        <w:widowControl/>
        <w:shd w:val="clear" w:color="auto" w:fill="FFFFFF"/>
        <w:kinsoku/>
        <w:wordWrap/>
        <w:overflowPunct/>
        <w:topLinePunct w:val="0"/>
        <w:autoSpaceDE/>
        <w:autoSpaceDN/>
        <w:bidi w:val="0"/>
        <w:adjustRightInd/>
        <w:snapToGrid/>
        <w:spacing w:line="340" w:lineRule="exact"/>
        <w:ind w:firstLine="624" w:firstLineChars="0"/>
        <w:jc w:val="left"/>
        <w:textAlignment w:val="auto"/>
        <w:rPr>
          <w:rFonts w:hint="eastAsia" w:ascii="仿宋_GB2312" w:hAnsi="仿宋_GB2312" w:eastAsia="仿宋_GB2312" w:cs="仿宋_GB2312"/>
          <w:b w:val="0"/>
          <w:bCs w:val="0"/>
          <w:i w:val="0"/>
          <w:iCs w:val="0"/>
          <w:caps w:val="0"/>
          <w:color w:val="auto"/>
          <w:spacing w:val="0"/>
          <w:kern w:val="0"/>
          <w:sz w:val="21"/>
          <w:szCs w:val="21"/>
          <w:lang w:val="en-US" w:eastAsia="zh-CN" w:bidi="ar"/>
          <w:rPrChange w:id="681" w:author="吕东睿" w:date="2026-06-23T11:19:58Z">
            <w:rPr>
              <w:rFonts w:hint="eastAsia" w:ascii="仿宋_GB2312" w:hAnsi="仿宋_GB2312" w:eastAsia="仿宋_GB2312" w:cs="仿宋_GB2312"/>
              <w:b w:val="0"/>
              <w:bCs w:val="0"/>
              <w:i w:val="0"/>
              <w:iCs w:val="0"/>
              <w:caps w:val="0"/>
              <w:color w:val="auto"/>
              <w:spacing w:val="0"/>
              <w:kern w:val="0"/>
              <w:sz w:val="32"/>
              <w:szCs w:val="32"/>
              <w:lang w:val="en-US" w:eastAsia="zh-CN" w:bidi="ar"/>
            </w:rPr>
          </w:rPrChange>
        </w:rPr>
      </w:pPr>
      <w:r>
        <w:rPr>
          <w:rFonts w:hint="eastAsia" w:ascii="仿宋_GB2312" w:hAnsi="仿宋_GB2312" w:eastAsia="仿宋_GB2312" w:cs="仿宋_GB2312"/>
          <w:b w:val="0"/>
          <w:bCs w:val="0"/>
          <w:i w:val="0"/>
          <w:iCs w:val="0"/>
          <w:caps w:val="0"/>
          <w:color w:val="auto"/>
          <w:spacing w:val="0"/>
          <w:kern w:val="0"/>
          <w:sz w:val="21"/>
          <w:szCs w:val="21"/>
          <w:lang w:val="en-US" w:eastAsia="zh-CN" w:bidi="ar"/>
          <w:rPrChange w:id="682" w:author="吕东睿" w:date="2026-06-23T11:19:58Z">
            <w:rPr>
              <w:rFonts w:hint="eastAsia" w:ascii="仿宋_GB2312" w:hAnsi="仿宋_GB2312" w:eastAsia="仿宋_GB2312" w:cs="仿宋_GB2312"/>
              <w:b w:val="0"/>
              <w:bCs w:val="0"/>
              <w:i w:val="0"/>
              <w:iCs w:val="0"/>
              <w:caps w:val="0"/>
              <w:color w:val="auto"/>
              <w:spacing w:val="0"/>
              <w:kern w:val="0"/>
              <w:sz w:val="32"/>
              <w:szCs w:val="32"/>
              <w:lang w:val="en-US" w:eastAsia="zh-CN" w:bidi="ar"/>
            </w:rPr>
          </w:rPrChange>
        </w:rPr>
        <w:t>招标人或招标人委托</w:t>
      </w:r>
      <w:r>
        <w:rPr>
          <w:rFonts w:hint="eastAsia" w:ascii="仿宋_GB2312" w:hAnsi="仿宋_GB2312" w:eastAsia="仿宋_GB2312" w:cs="仿宋_GB2312"/>
          <w:b w:val="0"/>
          <w:bCs w:val="0"/>
          <w:i w:val="0"/>
          <w:iCs w:val="0"/>
          <w:caps w:val="0"/>
          <w:color w:val="auto"/>
          <w:spacing w:val="0"/>
          <w:kern w:val="0"/>
          <w:sz w:val="21"/>
          <w:szCs w:val="21"/>
          <w:lang w:val="en-US" w:eastAsia="zh" w:bidi="ar"/>
          <w:rPrChange w:id="683" w:author="吕东睿" w:date="2026-06-23T11:19:58Z">
            <w:rPr>
              <w:rFonts w:hint="eastAsia" w:ascii="仿宋_GB2312" w:hAnsi="仿宋_GB2312" w:eastAsia="仿宋_GB2312" w:cs="仿宋_GB2312"/>
              <w:b w:val="0"/>
              <w:bCs w:val="0"/>
              <w:i w:val="0"/>
              <w:iCs w:val="0"/>
              <w:caps w:val="0"/>
              <w:color w:val="auto"/>
              <w:spacing w:val="0"/>
              <w:kern w:val="0"/>
              <w:sz w:val="32"/>
              <w:szCs w:val="32"/>
              <w:lang w:val="en-US" w:eastAsia="zh" w:bidi="ar"/>
              <w:woUserID w:val="1"/>
            </w:rPr>
          </w:rPrChange>
          <w:woUserID w:val="1"/>
        </w:rPr>
        <w:t>的</w:t>
      </w:r>
      <w:r>
        <w:rPr>
          <w:rFonts w:hint="eastAsia" w:ascii="仿宋_GB2312" w:hAnsi="仿宋_GB2312" w:eastAsia="仿宋_GB2312" w:cs="仿宋_GB2312"/>
          <w:b w:val="0"/>
          <w:bCs w:val="0"/>
          <w:i w:val="0"/>
          <w:iCs w:val="0"/>
          <w:caps w:val="0"/>
          <w:color w:val="auto"/>
          <w:spacing w:val="0"/>
          <w:kern w:val="0"/>
          <w:sz w:val="21"/>
          <w:szCs w:val="21"/>
          <w:lang w:val="en-US" w:eastAsia="zh-CN" w:bidi="ar"/>
          <w:rPrChange w:id="684" w:author="吕东睿" w:date="2026-06-23T11:19:58Z">
            <w:rPr>
              <w:rFonts w:hint="eastAsia" w:ascii="仿宋_GB2312" w:hAnsi="仿宋_GB2312" w:eastAsia="仿宋_GB2312" w:cs="仿宋_GB2312"/>
              <w:b w:val="0"/>
              <w:bCs w:val="0"/>
              <w:i w:val="0"/>
              <w:iCs w:val="0"/>
              <w:caps w:val="0"/>
              <w:color w:val="auto"/>
              <w:spacing w:val="0"/>
              <w:kern w:val="0"/>
              <w:sz w:val="32"/>
              <w:szCs w:val="32"/>
              <w:lang w:val="en-US" w:eastAsia="zh-CN" w:bidi="ar"/>
            </w:rPr>
          </w:rPrChange>
        </w:rPr>
        <w:t>代理机构对专家行为做出扣分决定达20分的，需向平台上传</w:t>
      </w:r>
      <w:r>
        <w:rPr>
          <w:rFonts w:hint="eastAsia" w:ascii="仿宋_GB2312" w:hAnsi="仿宋_GB2312" w:eastAsia="仿宋_GB2312" w:cs="仿宋_GB2312"/>
          <w:b w:val="0"/>
          <w:bCs w:val="0"/>
          <w:i w:val="0"/>
          <w:iCs w:val="0"/>
          <w:caps w:val="0"/>
          <w:color w:val="auto"/>
          <w:spacing w:val="0"/>
          <w:kern w:val="0"/>
          <w:sz w:val="21"/>
          <w:szCs w:val="21"/>
          <w:lang w:val="en-US" w:eastAsia="zh" w:bidi="ar"/>
          <w:rPrChange w:id="685" w:author="吕东睿" w:date="2026-06-23T11:19:58Z">
            <w:rPr>
              <w:rFonts w:hint="eastAsia" w:ascii="仿宋_GB2312" w:hAnsi="仿宋_GB2312" w:eastAsia="仿宋_GB2312" w:cs="仿宋_GB2312"/>
              <w:b w:val="0"/>
              <w:bCs w:val="0"/>
              <w:i w:val="0"/>
              <w:iCs w:val="0"/>
              <w:caps w:val="0"/>
              <w:color w:val="auto"/>
              <w:spacing w:val="0"/>
              <w:kern w:val="0"/>
              <w:sz w:val="32"/>
              <w:szCs w:val="32"/>
              <w:lang w:val="en-US" w:eastAsia="zh" w:bidi="ar"/>
              <w:woUserID w:val="1"/>
            </w:rPr>
          </w:rPrChange>
          <w:woUserID w:val="1"/>
        </w:rPr>
        <w:t>加盖</w:t>
      </w:r>
      <w:r>
        <w:rPr>
          <w:rFonts w:hint="eastAsia" w:ascii="仿宋_GB2312" w:hAnsi="仿宋_GB2312" w:eastAsia="仿宋_GB2312" w:cs="仿宋_GB2312"/>
          <w:b w:val="0"/>
          <w:bCs w:val="0"/>
          <w:i w:val="0"/>
          <w:iCs w:val="0"/>
          <w:caps w:val="0"/>
          <w:color w:val="auto"/>
          <w:spacing w:val="0"/>
          <w:kern w:val="0"/>
          <w:sz w:val="21"/>
          <w:szCs w:val="21"/>
          <w:lang w:val="en-US" w:eastAsia="zh-CN" w:bidi="ar"/>
          <w:rPrChange w:id="686" w:author="吕东睿" w:date="2026-06-23T11:19:58Z">
            <w:rPr>
              <w:rFonts w:hint="eastAsia" w:ascii="仿宋_GB2312" w:hAnsi="仿宋_GB2312" w:eastAsia="仿宋_GB2312" w:cs="仿宋_GB2312"/>
              <w:b w:val="0"/>
              <w:bCs w:val="0"/>
              <w:i w:val="0"/>
              <w:iCs w:val="0"/>
              <w:caps w:val="0"/>
              <w:color w:val="auto"/>
              <w:spacing w:val="0"/>
              <w:kern w:val="0"/>
              <w:sz w:val="32"/>
              <w:szCs w:val="32"/>
              <w:lang w:val="en-US" w:eastAsia="zh-CN" w:bidi="ar"/>
            </w:rPr>
          </w:rPrChange>
        </w:rPr>
        <w:t>单位公章的相关证明材料</w:t>
      </w:r>
      <w:r>
        <w:rPr>
          <w:rFonts w:hint="eastAsia" w:ascii="仿宋_GB2312" w:hAnsi="仿宋_GB2312" w:eastAsia="仿宋_GB2312" w:cs="仿宋_GB2312"/>
          <w:b w:val="0"/>
          <w:bCs w:val="0"/>
          <w:i w:val="0"/>
          <w:iCs w:val="0"/>
          <w:caps w:val="0"/>
          <w:color w:val="auto"/>
          <w:spacing w:val="0"/>
          <w:kern w:val="0"/>
          <w:sz w:val="21"/>
          <w:szCs w:val="21"/>
          <w:lang w:val="en-US" w:eastAsia="zh" w:bidi="ar"/>
          <w:rPrChange w:id="687" w:author="吕东睿" w:date="2026-06-23T11:19:58Z">
            <w:rPr>
              <w:rFonts w:hint="eastAsia" w:ascii="仿宋_GB2312" w:hAnsi="仿宋_GB2312" w:eastAsia="仿宋_GB2312" w:cs="仿宋_GB2312"/>
              <w:b w:val="0"/>
              <w:bCs w:val="0"/>
              <w:i w:val="0"/>
              <w:iCs w:val="0"/>
              <w:caps w:val="0"/>
              <w:color w:val="auto"/>
              <w:spacing w:val="0"/>
              <w:kern w:val="0"/>
              <w:sz w:val="32"/>
              <w:szCs w:val="32"/>
              <w:lang w:val="en-US" w:eastAsia="zh" w:bidi="ar"/>
              <w:woUserID w:val="1"/>
            </w:rPr>
          </w:rPrChange>
          <w:woUserID w:val="1"/>
        </w:rPr>
        <w:t>，</w:t>
      </w:r>
      <w:r>
        <w:rPr>
          <w:rFonts w:hint="eastAsia" w:ascii="仿宋_GB2312" w:hAnsi="仿宋_GB2312" w:eastAsia="仿宋_GB2312" w:cs="仿宋_GB2312"/>
          <w:b w:val="0"/>
          <w:bCs w:val="0"/>
          <w:i w:val="0"/>
          <w:iCs w:val="0"/>
          <w:caps w:val="0"/>
          <w:color w:val="auto"/>
          <w:spacing w:val="0"/>
          <w:kern w:val="0"/>
          <w:sz w:val="21"/>
          <w:szCs w:val="21"/>
          <w:lang w:val="en-US" w:eastAsia="zh-CN" w:bidi="ar"/>
          <w:rPrChange w:id="688" w:author="吕东睿" w:date="2026-06-23T11:19:58Z">
            <w:rPr>
              <w:rFonts w:hint="eastAsia" w:ascii="仿宋_GB2312" w:hAnsi="仿宋_GB2312" w:eastAsia="仿宋_GB2312" w:cs="仿宋_GB2312"/>
              <w:b w:val="0"/>
              <w:bCs w:val="0"/>
              <w:i w:val="0"/>
              <w:iCs w:val="0"/>
              <w:caps w:val="0"/>
              <w:color w:val="auto"/>
              <w:spacing w:val="0"/>
              <w:kern w:val="0"/>
              <w:sz w:val="32"/>
              <w:szCs w:val="32"/>
              <w:lang w:val="en-US" w:eastAsia="zh-CN" w:bidi="ar"/>
            </w:rPr>
          </w:rPrChange>
        </w:rPr>
        <w:t>包括专家</w:t>
      </w:r>
      <w:r>
        <w:rPr>
          <w:rFonts w:hint="eastAsia" w:ascii="仿宋_GB2312" w:hAnsi="仿宋_GB2312" w:eastAsia="仿宋_GB2312" w:cs="仿宋_GB2312"/>
          <w:b w:val="0"/>
          <w:bCs w:val="0"/>
          <w:i w:val="0"/>
          <w:iCs w:val="0"/>
          <w:caps w:val="0"/>
          <w:color w:val="auto"/>
          <w:spacing w:val="0"/>
          <w:kern w:val="0"/>
          <w:sz w:val="21"/>
          <w:szCs w:val="21"/>
          <w:lang w:val="en-US" w:eastAsia="zh" w:bidi="ar"/>
          <w:rPrChange w:id="689" w:author="吕东睿" w:date="2026-06-23T11:19:58Z">
            <w:rPr>
              <w:rFonts w:hint="eastAsia" w:ascii="仿宋_GB2312" w:hAnsi="仿宋_GB2312" w:eastAsia="仿宋_GB2312" w:cs="仿宋_GB2312"/>
              <w:b w:val="0"/>
              <w:bCs w:val="0"/>
              <w:i w:val="0"/>
              <w:iCs w:val="0"/>
              <w:caps w:val="0"/>
              <w:color w:val="auto"/>
              <w:spacing w:val="0"/>
              <w:kern w:val="0"/>
              <w:sz w:val="32"/>
              <w:szCs w:val="32"/>
              <w:lang w:val="en-US" w:eastAsia="zh" w:bidi="ar"/>
              <w:woUserID w:val="1"/>
            </w:rPr>
          </w:rPrChange>
          <w:woUserID w:val="1"/>
        </w:rPr>
        <w:t>违反的</w:t>
      </w:r>
      <w:r>
        <w:rPr>
          <w:rFonts w:hint="eastAsia" w:ascii="仿宋_GB2312" w:hAnsi="仿宋_GB2312" w:eastAsia="仿宋_GB2312" w:cs="仿宋_GB2312"/>
          <w:b w:val="0"/>
          <w:bCs w:val="0"/>
          <w:i w:val="0"/>
          <w:iCs w:val="0"/>
          <w:caps w:val="0"/>
          <w:color w:val="auto"/>
          <w:spacing w:val="0"/>
          <w:kern w:val="0"/>
          <w:sz w:val="21"/>
          <w:szCs w:val="21"/>
          <w:lang w:val="en-US" w:eastAsia="zh-CN" w:bidi="ar"/>
          <w:rPrChange w:id="690" w:author="吕东睿" w:date="2026-06-23T11:19:58Z">
            <w:rPr>
              <w:rFonts w:hint="eastAsia" w:ascii="仿宋_GB2312" w:hAnsi="仿宋_GB2312" w:eastAsia="仿宋_GB2312" w:cs="仿宋_GB2312"/>
              <w:b w:val="0"/>
              <w:bCs w:val="0"/>
              <w:i w:val="0"/>
              <w:iCs w:val="0"/>
              <w:caps w:val="0"/>
              <w:color w:val="auto"/>
              <w:spacing w:val="0"/>
              <w:kern w:val="0"/>
              <w:sz w:val="32"/>
              <w:szCs w:val="32"/>
              <w:lang w:val="en-US" w:eastAsia="zh-CN" w:bidi="ar"/>
            </w:rPr>
          </w:rPrChange>
        </w:rPr>
        <w:t>条款、现场情况说明等。</w:t>
      </w:r>
    </w:p>
    <w:p w14:paraId="17A846C2">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firstLine="0" w:firstLineChars="0"/>
        <w:jc w:val="left"/>
        <w:textAlignment w:val="auto"/>
        <w:rPr>
          <w:rFonts w:hint="eastAsia" w:ascii="仿宋_GB2312" w:hAnsi="仿宋_GB2312" w:eastAsia="仿宋_GB2312" w:cs="仿宋_GB2312"/>
          <w:b w:val="0"/>
          <w:bCs w:val="0"/>
          <w:i w:val="0"/>
          <w:iCs w:val="0"/>
          <w:caps w:val="0"/>
          <w:color w:val="auto"/>
          <w:spacing w:val="0"/>
          <w:kern w:val="0"/>
          <w:sz w:val="21"/>
          <w:szCs w:val="21"/>
          <w:lang w:val="en-US" w:eastAsia="zh-CN" w:bidi="ar"/>
          <w:rPrChange w:id="691" w:author="吕东睿" w:date="2026-06-23T11:19:58Z">
            <w:rPr>
              <w:rFonts w:hint="eastAsia" w:ascii="仿宋_GB2312" w:hAnsi="仿宋_GB2312" w:eastAsia="仿宋_GB2312" w:cs="仿宋_GB2312"/>
              <w:b w:val="0"/>
              <w:bCs w:val="0"/>
              <w:i w:val="0"/>
              <w:iCs w:val="0"/>
              <w:caps w:val="0"/>
              <w:color w:val="auto"/>
              <w:spacing w:val="0"/>
              <w:kern w:val="0"/>
              <w:sz w:val="32"/>
              <w:szCs w:val="32"/>
              <w:lang w:val="en-US" w:eastAsia="zh-CN" w:bidi="ar"/>
            </w:rPr>
          </w:rPrChange>
        </w:rPr>
      </w:pPr>
    </w:p>
    <w:p w14:paraId="05E2EC57">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firstLine="0" w:firstLineChars="0"/>
        <w:jc w:val="left"/>
        <w:textAlignment w:val="auto"/>
        <w:rPr>
          <w:rFonts w:hint="eastAsia" w:ascii="仿宋_GB2312" w:hAnsi="仿宋_GB2312" w:eastAsia="仿宋_GB2312" w:cs="仿宋_GB2312"/>
          <w:b w:val="0"/>
          <w:bCs w:val="0"/>
          <w:i w:val="0"/>
          <w:iCs w:val="0"/>
          <w:caps w:val="0"/>
          <w:color w:val="auto"/>
          <w:spacing w:val="0"/>
          <w:kern w:val="0"/>
          <w:sz w:val="21"/>
          <w:szCs w:val="21"/>
          <w:lang w:val="en-US" w:eastAsia="zh-CN" w:bidi="ar"/>
        </w:rPr>
      </w:pPr>
    </w:p>
    <w:p w14:paraId="6034E909">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firstLine="0" w:firstLineChars="0"/>
        <w:jc w:val="left"/>
        <w:textAlignment w:val="auto"/>
        <w:rPr>
          <w:rFonts w:hint="eastAsia" w:ascii="仿宋_GB2312" w:hAnsi="仿宋_GB2312" w:eastAsia="仿宋_GB2312" w:cs="仿宋_GB2312"/>
          <w:b w:val="0"/>
          <w:bCs w:val="0"/>
          <w:i w:val="0"/>
          <w:iCs w:val="0"/>
          <w:caps w:val="0"/>
          <w:color w:val="auto"/>
          <w:spacing w:val="0"/>
          <w:kern w:val="0"/>
          <w:sz w:val="21"/>
          <w:szCs w:val="21"/>
          <w:lang w:val="en-US" w:eastAsia="zh-CN" w:bidi="ar"/>
        </w:rPr>
      </w:pPr>
    </w:p>
    <w:p w14:paraId="17071C7F">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firstLine="0" w:firstLineChars="0"/>
        <w:jc w:val="left"/>
        <w:textAlignment w:val="auto"/>
        <w:rPr>
          <w:rFonts w:hint="eastAsia" w:ascii="仿宋_GB2312" w:hAnsi="仿宋_GB2312" w:eastAsia="仿宋_GB2312" w:cs="仿宋_GB2312"/>
          <w:b w:val="0"/>
          <w:bCs w:val="0"/>
          <w:i w:val="0"/>
          <w:iCs w:val="0"/>
          <w:caps w:val="0"/>
          <w:color w:val="auto"/>
          <w:spacing w:val="0"/>
          <w:kern w:val="0"/>
          <w:sz w:val="21"/>
          <w:szCs w:val="21"/>
          <w:lang w:val="en-US" w:eastAsia="zh-CN" w:bidi="ar"/>
          <w:rPrChange w:id="692" w:author="吕东睿" w:date="2026-06-23T11:19:58Z">
            <w:rPr>
              <w:rFonts w:hint="eastAsia" w:ascii="仿宋_GB2312" w:hAnsi="仿宋_GB2312" w:eastAsia="仿宋_GB2312" w:cs="仿宋_GB2312"/>
              <w:b w:val="0"/>
              <w:bCs w:val="0"/>
              <w:i w:val="0"/>
              <w:iCs w:val="0"/>
              <w:caps w:val="0"/>
              <w:color w:val="auto"/>
              <w:spacing w:val="0"/>
              <w:kern w:val="0"/>
              <w:sz w:val="32"/>
              <w:szCs w:val="32"/>
              <w:lang w:val="en-US" w:eastAsia="zh-CN" w:bidi="ar"/>
            </w:rPr>
          </w:rPrChange>
        </w:rPr>
      </w:pPr>
    </w:p>
    <w:p w14:paraId="22C73381">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firstLine="0" w:firstLineChars="0"/>
        <w:jc w:val="left"/>
        <w:textAlignment w:val="auto"/>
        <w:rPr>
          <w:rFonts w:hint="eastAsia" w:ascii="仿宋_GB2312" w:hAnsi="仿宋_GB2312" w:eastAsia="仿宋_GB2312" w:cs="仿宋_GB2312"/>
          <w:b w:val="0"/>
          <w:bCs w:val="0"/>
          <w:i w:val="0"/>
          <w:iCs w:val="0"/>
          <w:caps w:val="0"/>
          <w:color w:val="auto"/>
          <w:spacing w:val="0"/>
          <w:kern w:val="0"/>
          <w:sz w:val="21"/>
          <w:szCs w:val="21"/>
          <w:lang w:val="en-US" w:eastAsia="zh-CN" w:bidi="ar"/>
          <w:rPrChange w:id="693" w:author="吕东睿" w:date="2026-06-23T11:19:58Z">
            <w:rPr>
              <w:rFonts w:hint="eastAsia" w:ascii="仿宋_GB2312" w:hAnsi="仿宋_GB2312" w:eastAsia="仿宋_GB2312" w:cs="仿宋_GB2312"/>
              <w:b w:val="0"/>
              <w:bCs w:val="0"/>
              <w:i w:val="0"/>
              <w:iCs w:val="0"/>
              <w:caps w:val="0"/>
              <w:color w:val="auto"/>
              <w:spacing w:val="0"/>
              <w:kern w:val="0"/>
              <w:sz w:val="32"/>
              <w:szCs w:val="32"/>
              <w:lang w:val="en-US" w:eastAsia="zh-CN" w:bidi="ar"/>
            </w:rPr>
          </w:rPrChange>
        </w:rPr>
      </w:pPr>
      <w:r>
        <w:rPr>
          <w:rFonts w:hint="eastAsia" w:ascii="仿宋_GB2312" w:hAnsi="仿宋_GB2312" w:eastAsia="仿宋_GB2312" w:cs="仿宋_GB2312"/>
          <w:b w:val="0"/>
          <w:bCs w:val="0"/>
          <w:i w:val="0"/>
          <w:iCs w:val="0"/>
          <w:caps w:val="0"/>
          <w:color w:val="auto"/>
          <w:spacing w:val="0"/>
          <w:kern w:val="0"/>
          <w:sz w:val="21"/>
          <w:szCs w:val="21"/>
          <w:lang w:val="en-US" w:eastAsia="zh-CN" w:bidi="ar"/>
          <w:rPrChange w:id="694" w:author="吕东睿" w:date="2026-06-23T11:19:58Z">
            <w:rPr>
              <w:rFonts w:hint="eastAsia" w:ascii="仿宋_GB2312" w:hAnsi="仿宋_GB2312" w:eastAsia="仿宋_GB2312" w:cs="仿宋_GB2312"/>
              <w:b w:val="0"/>
              <w:bCs w:val="0"/>
              <w:i w:val="0"/>
              <w:iCs w:val="0"/>
              <w:caps w:val="0"/>
              <w:color w:val="auto"/>
              <w:spacing w:val="0"/>
              <w:kern w:val="0"/>
              <w:sz w:val="32"/>
              <w:szCs w:val="32"/>
              <w:lang w:val="en-US" w:eastAsia="zh-CN" w:bidi="ar"/>
            </w:rPr>
          </w:rPrChange>
        </w:rPr>
        <w:t>附件二：评标专家周期考核评分表</w:t>
      </w:r>
    </w:p>
    <w:tbl>
      <w:tblPr>
        <w:tblStyle w:val="18"/>
        <w:tblW w:w="8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33"/>
        <w:gridCol w:w="5151"/>
        <w:gridCol w:w="1762"/>
      </w:tblGrid>
      <w:tr w14:paraId="12D70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1762" w:type="dxa"/>
            <w:gridSpan w:val="3"/>
            <w:vAlign w:val="center"/>
          </w:tcPr>
          <w:p w14:paraId="07BDD585">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lang w:val="en-US" w:eastAsia="zh-CN"/>
                <w:rPrChange w:id="695" w:author="吕东睿" w:date="2026-06-23T11:19:58Z">
                  <w:rPr>
                    <w:rFonts w:hint="eastAsia" w:ascii="仿宋_GB2312" w:hAnsi="仿宋_GB2312" w:eastAsia="仿宋_GB2312" w:cs="仿宋_GB2312"/>
                    <w:sz w:val="28"/>
                    <w:szCs w:val="28"/>
                    <w:vertAlign w:val="baseline"/>
                    <w:lang w:val="en-US" w:eastAsia="zh-CN"/>
                  </w:rPr>
                </w:rPrChange>
              </w:rPr>
            </w:pPr>
            <w:r>
              <w:rPr>
                <w:rFonts w:hint="eastAsia" w:ascii="仿宋_GB2312" w:hAnsi="仿宋_GB2312" w:eastAsia="仿宋_GB2312" w:cs="仿宋_GB2312"/>
                <w:color w:val="auto"/>
                <w:sz w:val="21"/>
                <w:szCs w:val="21"/>
                <w:vertAlign w:val="baseline"/>
                <w:lang w:val="en-US" w:eastAsia="zh-CN"/>
                <w:rPrChange w:id="696" w:author="吕东睿" w:date="2026-06-23T11:19:58Z">
                  <w:rPr>
                    <w:rFonts w:hint="eastAsia" w:ascii="仿宋_GB2312" w:hAnsi="仿宋_GB2312" w:eastAsia="仿宋_GB2312" w:cs="仿宋_GB2312"/>
                    <w:sz w:val="28"/>
                    <w:szCs w:val="28"/>
                    <w:vertAlign w:val="baseline"/>
                    <w:lang w:val="en-US" w:eastAsia="zh-CN"/>
                  </w:rPr>
                </w:rPrChange>
              </w:rPr>
              <w:t>评标专家周期考核表</w:t>
            </w:r>
          </w:p>
        </w:tc>
      </w:tr>
      <w:tr w14:paraId="0DFC5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2033" w:type="dxa"/>
            <w:shd w:val="clear" w:color="auto" w:fill="auto"/>
            <w:vAlign w:val="center"/>
          </w:tcPr>
          <w:p w14:paraId="4D9DB1EE">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kern w:val="2"/>
                <w:sz w:val="21"/>
                <w:szCs w:val="21"/>
                <w:vertAlign w:val="baseline"/>
                <w:lang w:val="en-US" w:eastAsia="zh-CN" w:bidi="ar-SA"/>
                <w:rPrChange w:id="697" w:author="吕东睿" w:date="2026-06-23T11:19:58Z">
                  <w:rPr>
                    <w:rFonts w:hint="eastAsia" w:ascii="仿宋_GB2312" w:hAnsi="仿宋_GB2312" w:eastAsia="仿宋_GB2312" w:cs="仿宋_GB2312"/>
                    <w:kern w:val="2"/>
                    <w:sz w:val="28"/>
                    <w:szCs w:val="28"/>
                    <w:vertAlign w:val="baseline"/>
                    <w:lang w:val="en-US" w:eastAsia="zh-CN" w:bidi="ar-SA"/>
                  </w:rPr>
                </w:rPrChange>
              </w:rPr>
            </w:pPr>
            <w:r>
              <w:rPr>
                <w:rFonts w:hint="eastAsia" w:ascii="仿宋_GB2312" w:hAnsi="仿宋_GB2312" w:eastAsia="仿宋_GB2312" w:cs="仿宋_GB2312"/>
                <w:color w:val="auto"/>
                <w:sz w:val="21"/>
                <w:szCs w:val="21"/>
                <w:vertAlign w:val="baseline"/>
                <w:lang w:val="en-US" w:eastAsia="zh-CN"/>
                <w:rPrChange w:id="698" w:author="吕东睿" w:date="2026-06-23T11:19:58Z">
                  <w:rPr>
                    <w:rFonts w:hint="eastAsia" w:ascii="仿宋_GB2312" w:hAnsi="仿宋_GB2312" w:eastAsia="仿宋_GB2312" w:cs="仿宋_GB2312"/>
                    <w:sz w:val="28"/>
                    <w:szCs w:val="28"/>
                    <w:vertAlign w:val="baseline"/>
                    <w:lang w:val="en-US" w:eastAsia="zh-CN"/>
                  </w:rPr>
                </w:rPrChange>
              </w:rPr>
              <w:t>评分事项</w:t>
            </w:r>
          </w:p>
        </w:tc>
        <w:tc>
          <w:tcPr>
            <w:tcW w:w="5151" w:type="dxa"/>
            <w:shd w:val="clear" w:color="auto" w:fill="auto"/>
            <w:vAlign w:val="center"/>
          </w:tcPr>
          <w:p w14:paraId="1D47D2F3">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kern w:val="2"/>
                <w:sz w:val="21"/>
                <w:szCs w:val="21"/>
                <w:vertAlign w:val="baseline"/>
                <w:lang w:val="en-US" w:eastAsia="zh-CN" w:bidi="ar-SA"/>
                <w:rPrChange w:id="699" w:author="吕东睿" w:date="2026-06-23T11:19:58Z">
                  <w:rPr>
                    <w:rFonts w:hint="eastAsia" w:ascii="仿宋_GB2312" w:hAnsi="仿宋_GB2312" w:eastAsia="仿宋_GB2312" w:cs="仿宋_GB2312"/>
                    <w:kern w:val="2"/>
                    <w:sz w:val="28"/>
                    <w:szCs w:val="28"/>
                    <w:vertAlign w:val="baseline"/>
                    <w:lang w:val="en-US" w:eastAsia="zh-CN" w:bidi="ar-SA"/>
                  </w:rPr>
                </w:rPrChange>
              </w:rPr>
            </w:pPr>
            <w:r>
              <w:rPr>
                <w:rFonts w:hint="eastAsia" w:ascii="仿宋_GB2312" w:hAnsi="仿宋_GB2312" w:eastAsia="仿宋_GB2312" w:cs="仿宋_GB2312"/>
                <w:color w:val="auto"/>
                <w:sz w:val="21"/>
                <w:szCs w:val="21"/>
                <w:vertAlign w:val="baseline"/>
                <w:lang w:val="en-US" w:eastAsia="zh-CN"/>
                <w:rPrChange w:id="700" w:author="吕东睿" w:date="2026-06-23T11:19:58Z">
                  <w:rPr>
                    <w:rFonts w:hint="eastAsia" w:ascii="仿宋_GB2312" w:hAnsi="仿宋_GB2312" w:eastAsia="仿宋_GB2312" w:cs="仿宋_GB2312"/>
                    <w:sz w:val="28"/>
                    <w:szCs w:val="28"/>
                    <w:vertAlign w:val="baseline"/>
                    <w:lang w:val="en-US" w:eastAsia="zh-CN"/>
                  </w:rPr>
                </w:rPrChange>
              </w:rPr>
              <w:t>评分说明</w:t>
            </w:r>
          </w:p>
        </w:tc>
        <w:tc>
          <w:tcPr>
            <w:tcW w:w="1762" w:type="dxa"/>
            <w:vAlign w:val="center"/>
          </w:tcPr>
          <w:p w14:paraId="3F6FDD13">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sz w:val="21"/>
                <w:szCs w:val="21"/>
                <w:vertAlign w:val="baseline"/>
                <w:lang w:val="en-US" w:eastAsia="zh-CN"/>
                <w:rPrChange w:id="701" w:author="吕东睿" w:date="2026-06-23T11:19:58Z">
                  <w:rPr>
                    <w:rFonts w:hint="eastAsia" w:ascii="仿宋_GB2312" w:hAnsi="仿宋_GB2312" w:eastAsia="仿宋_GB2312" w:cs="仿宋_GB2312"/>
                    <w:sz w:val="28"/>
                    <w:szCs w:val="28"/>
                    <w:vertAlign w:val="baseline"/>
                    <w:lang w:val="en-US" w:eastAsia="zh-CN"/>
                  </w:rPr>
                </w:rPrChange>
              </w:rPr>
            </w:pPr>
            <w:r>
              <w:rPr>
                <w:rFonts w:hint="eastAsia" w:ascii="仿宋_GB2312" w:hAnsi="仿宋_GB2312" w:eastAsia="仿宋_GB2312" w:cs="仿宋_GB2312"/>
                <w:color w:val="auto"/>
                <w:sz w:val="21"/>
                <w:szCs w:val="21"/>
                <w:vertAlign w:val="baseline"/>
                <w:lang w:val="en-US" w:eastAsia="zh-CN"/>
                <w:rPrChange w:id="702" w:author="吕东睿" w:date="2026-06-23T11:19:58Z">
                  <w:rPr>
                    <w:rFonts w:hint="eastAsia" w:ascii="仿宋_GB2312" w:hAnsi="仿宋_GB2312" w:eastAsia="仿宋_GB2312" w:cs="仿宋_GB2312"/>
                    <w:sz w:val="28"/>
                    <w:szCs w:val="28"/>
                    <w:vertAlign w:val="baseline"/>
                    <w:lang w:val="en-US" w:eastAsia="zh-CN"/>
                  </w:rPr>
                </w:rPrChange>
              </w:rPr>
              <w:t>评分标准</w:t>
            </w:r>
          </w:p>
        </w:tc>
      </w:tr>
      <w:tr w14:paraId="5E041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033" w:type="dxa"/>
            <w:vMerge w:val="restart"/>
            <w:shd w:val="clear" w:color="auto" w:fill="auto"/>
            <w:vAlign w:val="center"/>
          </w:tcPr>
          <w:p w14:paraId="657B90ED">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kern w:val="2"/>
                <w:sz w:val="21"/>
                <w:szCs w:val="21"/>
                <w:vertAlign w:val="baseline"/>
                <w:lang w:val="en-US" w:eastAsia="zh-CN" w:bidi="ar-SA"/>
                <w:rPrChange w:id="703" w:author="吕东睿" w:date="2026-06-23T11:19:58Z">
                  <w:rPr>
                    <w:rFonts w:hint="eastAsia" w:ascii="仿宋_GB2312" w:hAnsi="仿宋_GB2312" w:eastAsia="仿宋_GB2312" w:cs="仿宋_GB2312"/>
                    <w:kern w:val="2"/>
                    <w:sz w:val="28"/>
                    <w:szCs w:val="28"/>
                    <w:vertAlign w:val="baseline"/>
                    <w:lang w:val="en-US" w:eastAsia="zh-CN" w:bidi="ar-SA"/>
                  </w:rPr>
                </w:rPrChange>
              </w:rPr>
            </w:pPr>
            <w:r>
              <w:rPr>
                <w:rFonts w:hint="eastAsia" w:ascii="仿宋_GB2312" w:hAnsi="仿宋_GB2312" w:eastAsia="仿宋_GB2312" w:cs="仿宋_GB2312"/>
                <w:color w:val="auto"/>
                <w:kern w:val="2"/>
                <w:sz w:val="21"/>
                <w:szCs w:val="21"/>
                <w:vertAlign w:val="baseline"/>
                <w:lang w:val="en-US" w:eastAsia="zh-CN" w:bidi="ar-SA"/>
                <w:rPrChange w:id="704" w:author="吕东睿" w:date="2026-06-23T11:19:58Z">
                  <w:rPr>
                    <w:rFonts w:hint="eastAsia" w:ascii="仿宋_GB2312" w:hAnsi="仿宋_GB2312" w:eastAsia="仿宋_GB2312" w:cs="仿宋_GB2312"/>
                    <w:kern w:val="2"/>
                    <w:sz w:val="28"/>
                    <w:szCs w:val="28"/>
                    <w:vertAlign w:val="baseline"/>
                    <w:lang w:val="en-US" w:eastAsia="zh-CN" w:bidi="ar-SA"/>
                  </w:rPr>
                </w:rPrChange>
              </w:rPr>
              <w:t>响应评标情况</w:t>
            </w:r>
          </w:p>
        </w:tc>
        <w:tc>
          <w:tcPr>
            <w:tcW w:w="5151" w:type="dxa"/>
            <w:shd w:val="clear" w:color="auto" w:fill="auto"/>
            <w:vAlign w:val="center"/>
          </w:tcPr>
          <w:p w14:paraId="60B6EA89">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kern w:val="2"/>
                <w:sz w:val="21"/>
                <w:szCs w:val="21"/>
                <w:vertAlign w:val="baseline"/>
                <w:lang w:val="en-US" w:eastAsia="zh-CN" w:bidi="ar-SA"/>
                <w:rPrChange w:id="705" w:author="吕东睿" w:date="2026-06-23T11:19:58Z">
                  <w:rPr>
                    <w:rFonts w:hint="eastAsia" w:ascii="仿宋_GB2312" w:hAnsi="仿宋_GB2312" w:eastAsia="仿宋_GB2312" w:cs="仿宋_GB2312"/>
                    <w:kern w:val="2"/>
                    <w:sz w:val="28"/>
                    <w:szCs w:val="28"/>
                    <w:vertAlign w:val="baseline"/>
                    <w:lang w:val="en-US" w:eastAsia="zh-CN" w:bidi="ar-SA"/>
                  </w:rPr>
                </w:rPrChange>
              </w:rPr>
            </w:pPr>
            <w:r>
              <w:rPr>
                <w:rFonts w:hint="eastAsia" w:ascii="仿宋_GB2312" w:hAnsi="仿宋_GB2312" w:eastAsia="仿宋_GB2312" w:cs="仿宋_GB2312"/>
                <w:color w:val="auto"/>
                <w:sz w:val="21"/>
                <w:szCs w:val="21"/>
                <w:vertAlign w:val="baseline"/>
                <w:lang w:val="en-US" w:eastAsia="zh-CN"/>
                <w:rPrChange w:id="706" w:author="吕东睿" w:date="2026-06-23T11:19:58Z">
                  <w:rPr>
                    <w:rFonts w:hint="eastAsia" w:ascii="仿宋_GB2312" w:hAnsi="仿宋_GB2312" w:eastAsia="仿宋_GB2312" w:cs="仿宋_GB2312"/>
                    <w:sz w:val="28"/>
                    <w:szCs w:val="28"/>
                    <w:vertAlign w:val="baseline"/>
                    <w:lang w:val="en-US" w:eastAsia="zh-CN"/>
                  </w:rPr>
                </w:rPrChange>
              </w:rPr>
              <w:t>响应一次评标</w:t>
            </w:r>
          </w:p>
        </w:tc>
        <w:tc>
          <w:tcPr>
            <w:tcW w:w="1762" w:type="dxa"/>
            <w:vAlign w:val="center"/>
          </w:tcPr>
          <w:p w14:paraId="27A0ECAB">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sz w:val="21"/>
                <w:szCs w:val="21"/>
                <w:vertAlign w:val="baseline"/>
                <w:lang w:val="en-US" w:eastAsia="zh-CN"/>
                <w:rPrChange w:id="707" w:author="吕东睿" w:date="2026-06-23T11:19:58Z">
                  <w:rPr>
                    <w:rFonts w:hint="eastAsia" w:ascii="仿宋_GB2312" w:hAnsi="仿宋_GB2312" w:eastAsia="仿宋_GB2312" w:cs="仿宋_GB2312"/>
                    <w:sz w:val="28"/>
                    <w:szCs w:val="28"/>
                    <w:vertAlign w:val="baseline"/>
                    <w:lang w:val="en-US" w:eastAsia="zh-CN"/>
                  </w:rPr>
                </w:rPrChange>
              </w:rPr>
            </w:pPr>
            <w:r>
              <w:rPr>
                <w:rFonts w:hint="eastAsia" w:ascii="仿宋_GB2312" w:hAnsi="仿宋_GB2312" w:eastAsia="仿宋_GB2312" w:cs="仿宋_GB2312"/>
                <w:color w:val="auto"/>
                <w:sz w:val="21"/>
                <w:szCs w:val="21"/>
                <w:vertAlign w:val="baseline"/>
                <w:lang w:val="en-US" w:eastAsia="zh-CN"/>
                <w:rPrChange w:id="708" w:author="吕东睿" w:date="2026-06-23T11:19:58Z">
                  <w:rPr>
                    <w:rFonts w:hint="eastAsia" w:ascii="仿宋_GB2312" w:hAnsi="仿宋_GB2312" w:eastAsia="仿宋_GB2312" w:cs="仿宋_GB2312"/>
                    <w:sz w:val="28"/>
                    <w:szCs w:val="28"/>
                    <w:vertAlign w:val="baseline"/>
                    <w:lang w:val="en-US" w:eastAsia="zh-CN"/>
                  </w:rPr>
                </w:rPrChange>
              </w:rPr>
              <w:t>加1分/次</w:t>
            </w:r>
          </w:p>
        </w:tc>
      </w:tr>
      <w:tr w14:paraId="5F18E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033" w:type="dxa"/>
            <w:vMerge w:val="continue"/>
            <w:shd w:val="clear" w:color="auto" w:fill="auto"/>
            <w:vAlign w:val="center"/>
          </w:tcPr>
          <w:p w14:paraId="5B418A4A">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kern w:val="2"/>
                <w:sz w:val="21"/>
                <w:szCs w:val="21"/>
                <w:vertAlign w:val="baseline"/>
                <w:lang w:val="en-US" w:eastAsia="zh-CN" w:bidi="ar-SA"/>
                <w:rPrChange w:id="709" w:author="吕东睿" w:date="2026-06-23T11:19:58Z">
                  <w:rPr>
                    <w:rFonts w:hint="eastAsia" w:ascii="仿宋_GB2312" w:hAnsi="仿宋_GB2312" w:eastAsia="仿宋_GB2312" w:cs="仿宋_GB2312"/>
                    <w:kern w:val="2"/>
                    <w:sz w:val="28"/>
                    <w:szCs w:val="28"/>
                    <w:vertAlign w:val="baseline"/>
                    <w:lang w:val="en-US" w:eastAsia="zh-CN" w:bidi="ar-SA"/>
                  </w:rPr>
                </w:rPrChange>
              </w:rPr>
            </w:pPr>
          </w:p>
        </w:tc>
        <w:tc>
          <w:tcPr>
            <w:tcW w:w="5151" w:type="dxa"/>
            <w:shd w:val="clear" w:color="auto" w:fill="auto"/>
            <w:vAlign w:val="center"/>
          </w:tcPr>
          <w:p w14:paraId="0E4CB78C">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kern w:val="2"/>
                <w:sz w:val="21"/>
                <w:szCs w:val="21"/>
                <w:vertAlign w:val="baseline"/>
                <w:lang w:val="en-US" w:eastAsia="zh-CN" w:bidi="ar-SA"/>
                <w:rPrChange w:id="710" w:author="吕东睿" w:date="2026-06-23T11:19:58Z">
                  <w:rPr>
                    <w:rFonts w:hint="eastAsia" w:ascii="仿宋_GB2312" w:hAnsi="仿宋_GB2312" w:eastAsia="仿宋_GB2312" w:cs="仿宋_GB2312"/>
                    <w:kern w:val="2"/>
                    <w:sz w:val="28"/>
                    <w:szCs w:val="28"/>
                    <w:vertAlign w:val="baseline"/>
                    <w:lang w:val="en-US" w:eastAsia="zh-CN" w:bidi="ar-SA"/>
                  </w:rPr>
                </w:rPrChange>
              </w:rPr>
            </w:pPr>
            <w:r>
              <w:rPr>
                <w:rFonts w:hint="eastAsia" w:ascii="仿宋_GB2312" w:hAnsi="仿宋_GB2312" w:eastAsia="仿宋_GB2312" w:cs="仿宋_GB2312"/>
                <w:color w:val="auto"/>
                <w:sz w:val="21"/>
                <w:szCs w:val="21"/>
                <w:vertAlign w:val="baseline"/>
                <w:lang w:val="en-US" w:eastAsia="zh-CN"/>
                <w:rPrChange w:id="711" w:author="吕东睿" w:date="2026-06-23T11:19:58Z">
                  <w:rPr>
                    <w:rFonts w:hint="eastAsia" w:ascii="仿宋_GB2312" w:hAnsi="仿宋_GB2312" w:eastAsia="仿宋_GB2312" w:cs="仿宋_GB2312"/>
                    <w:sz w:val="28"/>
                    <w:szCs w:val="28"/>
                    <w:vertAlign w:val="baseline"/>
                    <w:lang w:val="en-US" w:eastAsia="zh-CN"/>
                  </w:rPr>
                </w:rPrChange>
              </w:rPr>
              <w:t>未响应一次评标</w:t>
            </w:r>
          </w:p>
        </w:tc>
        <w:tc>
          <w:tcPr>
            <w:tcW w:w="1762" w:type="dxa"/>
            <w:vAlign w:val="center"/>
          </w:tcPr>
          <w:p w14:paraId="3D20498D">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sz w:val="21"/>
                <w:szCs w:val="21"/>
                <w:vertAlign w:val="baseline"/>
                <w:lang w:val="en-US" w:eastAsia="zh-CN"/>
                <w:rPrChange w:id="712" w:author="吕东睿" w:date="2026-06-23T11:19:58Z">
                  <w:rPr>
                    <w:rFonts w:hint="eastAsia" w:ascii="仿宋_GB2312" w:hAnsi="仿宋_GB2312" w:eastAsia="仿宋_GB2312" w:cs="仿宋_GB2312"/>
                    <w:sz w:val="28"/>
                    <w:szCs w:val="28"/>
                    <w:vertAlign w:val="baseline"/>
                    <w:lang w:val="en-US" w:eastAsia="zh-CN"/>
                  </w:rPr>
                </w:rPrChange>
              </w:rPr>
            </w:pPr>
            <w:r>
              <w:rPr>
                <w:rFonts w:hint="eastAsia" w:ascii="仿宋_GB2312" w:hAnsi="仿宋_GB2312" w:eastAsia="仿宋_GB2312" w:cs="仿宋_GB2312"/>
                <w:color w:val="auto"/>
                <w:sz w:val="21"/>
                <w:szCs w:val="21"/>
                <w:vertAlign w:val="baseline"/>
                <w:lang w:val="en-US" w:eastAsia="zh-CN"/>
                <w:rPrChange w:id="713" w:author="吕东睿" w:date="2026-06-23T11:19:58Z">
                  <w:rPr>
                    <w:rFonts w:hint="eastAsia" w:ascii="仿宋_GB2312" w:hAnsi="仿宋_GB2312" w:eastAsia="仿宋_GB2312" w:cs="仿宋_GB2312"/>
                    <w:sz w:val="28"/>
                    <w:szCs w:val="28"/>
                    <w:vertAlign w:val="baseline"/>
                    <w:lang w:val="en-US" w:eastAsia="zh-CN"/>
                  </w:rPr>
                </w:rPrChange>
              </w:rPr>
              <w:t>扣2分/次</w:t>
            </w:r>
          </w:p>
        </w:tc>
      </w:tr>
      <w:tr w14:paraId="06321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033" w:type="dxa"/>
            <w:vMerge w:val="continue"/>
            <w:shd w:val="clear" w:color="auto" w:fill="auto"/>
            <w:vAlign w:val="center"/>
          </w:tcPr>
          <w:p w14:paraId="3AD85148">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kern w:val="2"/>
                <w:sz w:val="21"/>
                <w:szCs w:val="21"/>
                <w:vertAlign w:val="baseline"/>
                <w:lang w:val="en-US" w:eastAsia="zh-CN" w:bidi="ar-SA"/>
                <w:rPrChange w:id="714" w:author="吕东睿" w:date="2026-06-23T11:19:58Z">
                  <w:rPr>
                    <w:rFonts w:hint="eastAsia" w:ascii="仿宋_GB2312" w:hAnsi="仿宋_GB2312" w:eastAsia="仿宋_GB2312" w:cs="仿宋_GB2312"/>
                    <w:kern w:val="2"/>
                    <w:sz w:val="28"/>
                    <w:szCs w:val="28"/>
                    <w:vertAlign w:val="baseline"/>
                    <w:lang w:val="en-US" w:eastAsia="zh-CN" w:bidi="ar-SA"/>
                  </w:rPr>
                </w:rPrChange>
              </w:rPr>
            </w:pPr>
          </w:p>
        </w:tc>
        <w:tc>
          <w:tcPr>
            <w:tcW w:w="5151" w:type="dxa"/>
            <w:shd w:val="clear" w:color="auto" w:fill="auto"/>
            <w:vAlign w:val="center"/>
          </w:tcPr>
          <w:p w14:paraId="28AEAA9A">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kern w:val="2"/>
                <w:sz w:val="21"/>
                <w:szCs w:val="21"/>
                <w:vertAlign w:val="baseline"/>
                <w:lang w:val="en-US" w:eastAsia="zh-CN" w:bidi="ar-SA"/>
                <w:rPrChange w:id="715" w:author="吕东睿" w:date="2026-06-23T11:19:58Z">
                  <w:rPr>
                    <w:rFonts w:hint="eastAsia" w:ascii="仿宋_GB2312" w:hAnsi="仿宋_GB2312" w:eastAsia="仿宋_GB2312" w:cs="仿宋_GB2312"/>
                    <w:kern w:val="2"/>
                    <w:sz w:val="28"/>
                    <w:szCs w:val="28"/>
                    <w:vertAlign w:val="baseline"/>
                    <w:lang w:val="en-US" w:eastAsia="zh-CN" w:bidi="ar-SA"/>
                  </w:rPr>
                </w:rPrChange>
              </w:rPr>
            </w:pPr>
            <w:r>
              <w:rPr>
                <w:rFonts w:hint="eastAsia" w:ascii="仿宋_GB2312" w:hAnsi="仿宋_GB2312" w:eastAsia="仿宋_GB2312" w:cs="仿宋_GB2312"/>
                <w:color w:val="auto"/>
                <w:sz w:val="21"/>
                <w:szCs w:val="21"/>
                <w:vertAlign w:val="baseline"/>
                <w:lang w:val="en-US" w:eastAsia="zh-CN"/>
                <w:rPrChange w:id="716" w:author="吕东睿" w:date="2026-06-23T11:19:58Z">
                  <w:rPr>
                    <w:rFonts w:hint="eastAsia" w:ascii="仿宋_GB2312" w:hAnsi="仿宋_GB2312" w:eastAsia="仿宋_GB2312" w:cs="仿宋_GB2312"/>
                    <w:sz w:val="28"/>
                    <w:szCs w:val="28"/>
                    <w:vertAlign w:val="baseline"/>
                    <w:lang w:val="en-US" w:eastAsia="zh-CN"/>
                  </w:rPr>
                </w:rPrChange>
              </w:rPr>
              <w:t>响应一次紧急评标（6小时或补抽专家）</w:t>
            </w:r>
          </w:p>
        </w:tc>
        <w:tc>
          <w:tcPr>
            <w:tcW w:w="1762" w:type="dxa"/>
            <w:vAlign w:val="center"/>
          </w:tcPr>
          <w:p w14:paraId="6A8EAF06">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sz w:val="21"/>
                <w:szCs w:val="21"/>
                <w:vertAlign w:val="baseline"/>
                <w:lang w:val="en-US" w:eastAsia="zh-CN"/>
                <w:rPrChange w:id="717" w:author="吕东睿" w:date="2026-06-23T11:19:58Z">
                  <w:rPr>
                    <w:rFonts w:hint="eastAsia" w:ascii="仿宋_GB2312" w:hAnsi="仿宋_GB2312" w:eastAsia="仿宋_GB2312" w:cs="仿宋_GB2312"/>
                    <w:sz w:val="28"/>
                    <w:szCs w:val="28"/>
                    <w:vertAlign w:val="baseline"/>
                    <w:lang w:val="en-US" w:eastAsia="zh-CN"/>
                  </w:rPr>
                </w:rPrChange>
              </w:rPr>
            </w:pPr>
            <w:r>
              <w:rPr>
                <w:rFonts w:hint="eastAsia" w:ascii="仿宋_GB2312" w:hAnsi="仿宋_GB2312" w:eastAsia="仿宋_GB2312" w:cs="仿宋_GB2312"/>
                <w:color w:val="auto"/>
                <w:sz w:val="21"/>
                <w:szCs w:val="21"/>
                <w:vertAlign w:val="baseline"/>
                <w:lang w:val="en-US" w:eastAsia="zh-CN"/>
                <w:rPrChange w:id="718" w:author="吕东睿" w:date="2026-06-23T11:19:58Z">
                  <w:rPr>
                    <w:rFonts w:hint="eastAsia" w:ascii="仿宋_GB2312" w:hAnsi="仿宋_GB2312" w:eastAsia="仿宋_GB2312" w:cs="仿宋_GB2312"/>
                    <w:sz w:val="28"/>
                    <w:szCs w:val="28"/>
                    <w:vertAlign w:val="baseline"/>
                    <w:lang w:val="en-US" w:eastAsia="zh-CN"/>
                  </w:rPr>
                </w:rPrChange>
              </w:rPr>
              <w:t>加5分/次</w:t>
            </w:r>
          </w:p>
        </w:tc>
      </w:tr>
      <w:tr w14:paraId="02A1F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033" w:type="dxa"/>
            <w:vMerge w:val="continue"/>
            <w:shd w:val="clear" w:color="auto" w:fill="auto"/>
            <w:vAlign w:val="center"/>
          </w:tcPr>
          <w:p w14:paraId="34E042FC">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kern w:val="2"/>
                <w:sz w:val="21"/>
                <w:szCs w:val="21"/>
                <w:vertAlign w:val="baseline"/>
                <w:lang w:val="en-US" w:eastAsia="zh-CN" w:bidi="ar-SA"/>
                <w:rPrChange w:id="719" w:author="吕东睿" w:date="2026-06-23T11:19:58Z">
                  <w:rPr>
                    <w:rFonts w:hint="eastAsia" w:ascii="仿宋_GB2312" w:hAnsi="仿宋_GB2312" w:eastAsia="仿宋_GB2312" w:cs="仿宋_GB2312"/>
                    <w:kern w:val="2"/>
                    <w:sz w:val="28"/>
                    <w:szCs w:val="28"/>
                    <w:vertAlign w:val="baseline"/>
                    <w:lang w:val="en-US" w:eastAsia="zh-CN" w:bidi="ar-SA"/>
                  </w:rPr>
                </w:rPrChange>
              </w:rPr>
            </w:pPr>
          </w:p>
        </w:tc>
        <w:tc>
          <w:tcPr>
            <w:tcW w:w="5151" w:type="dxa"/>
            <w:shd w:val="clear" w:color="auto" w:fill="auto"/>
            <w:vAlign w:val="center"/>
          </w:tcPr>
          <w:p w14:paraId="7456E5DC">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kern w:val="2"/>
                <w:sz w:val="21"/>
                <w:szCs w:val="21"/>
                <w:vertAlign w:val="baseline"/>
                <w:lang w:val="en-US" w:eastAsia="zh-CN" w:bidi="ar-SA"/>
                <w:rPrChange w:id="720" w:author="吕东睿" w:date="2026-06-23T11:19:58Z">
                  <w:rPr>
                    <w:rFonts w:hint="eastAsia" w:ascii="仿宋_GB2312" w:hAnsi="仿宋_GB2312" w:eastAsia="仿宋_GB2312" w:cs="仿宋_GB2312"/>
                    <w:kern w:val="2"/>
                    <w:sz w:val="28"/>
                    <w:szCs w:val="28"/>
                    <w:vertAlign w:val="baseline"/>
                    <w:lang w:val="en-US" w:eastAsia="zh-CN" w:bidi="ar-SA"/>
                  </w:rPr>
                </w:rPrChange>
              </w:rPr>
            </w:pPr>
            <w:r>
              <w:rPr>
                <w:rFonts w:hint="eastAsia" w:ascii="仿宋_GB2312" w:hAnsi="仿宋_GB2312" w:eastAsia="仿宋_GB2312" w:cs="仿宋_GB2312"/>
                <w:color w:val="auto"/>
                <w:sz w:val="21"/>
                <w:szCs w:val="21"/>
                <w:vertAlign w:val="baseline"/>
                <w:lang w:val="en-US" w:eastAsia="zh-CN"/>
                <w:rPrChange w:id="721" w:author="吕东睿" w:date="2026-06-23T11:19:58Z">
                  <w:rPr>
                    <w:rFonts w:hint="eastAsia" w:ascii="仿宋_GB2312" w:hAnsi="仿宋_GB2312" w:eastAsia="仿宋_GB2312" w:cs="仿宋_GB2312"/>
                    <w:sz w:val="28"/>
                    <w:szCs w:val="28"/>
                    <w:vertAlign w:val="baseline"/>
                    <w:lang w:val="en-US" w:eastAsia="zh-CN"/>
                  </w:rPr>
                </w:rPrChange>
              </w:rPr>
              <w:t>确认参加评标后，据开标不足6小时内拒绝的</w:t>
            </w:r>
          </w:p>
        </w:tc>
        <w:tc>
          <w:tcPr>
            <w:tcW w:w="1762" w:type="dxa"/>
            <w:vAlign w:val="center"/>
          </w:tcPr>
          <w:p w14:paraId="3A9DAFA9">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sz w:val="21"/>
                <w:szCs w:val="21"/>
                <w:vertAlign w:val="baseline"/>
                <w:lang w:val="en-US" w:eastAsia="zh-CN"/>
                <w:rPrChange w:id="722" w:author="吕东睿" w:date="2026-06-23T11:19:58Z">
                  <w:rPr>
                    <w:rFonts w:hint="eastAsia" w:ascii="仿宋_GB2312" w:hAnsi="仿宋_GB2312" w:eastAsia="仿宋_GB2312" w:cs="仿宋_GB2312"/>
                    <w:sz w:val="28"/>
                    <w:szCs w:val="28"/>
                    <w:vertAlign w:val="baseline"/>
                    <w:lang w:val="en-US" w:eastAsia="zh-CN"/>
                  </w:rPr>
                </w:rPrChange>
              </w:rPr>
            </w:pPr>
            <w:r>
              <w:rPr>
                <w:rFonts w:hint="eastAsia" w:ascii="仿宋_GB2312" w:hAnsi="仿宋_GB2312" w:eastAsia="仿宋_GB2312" w:cs="仿宋_GB2312"/>
                <w:color w:val="auto"/>
                <w:sz w:val="21"/>
                <w:szCs w:val="21"/>
                <w:vertAlign w:val="baseline"/>
                <w:lang w:val="en-US" w:eastAsia="zh-CN"/>
                <w:rPrChange w:id="723" w:author="吕东睿" w:date="2026-06-23T11:19:58Z">
                  <w:rPr>
                    <w:rFonts w:hint="eastAsia" w:ascii="仿宋_GB2312" w:hAnsi="仿宋_GB2312" w:eastAsia="仿宋_GB2312" w:cs="仿宋_GB2312"/>
                    <w:sz w:val="28"/>
                    <w:szCs w:val="28"/>
                    <w:vertAlign w:val="baseline"/>
                    <w:lang w:val="en-US" w:eastAsia="zh-CN"/>
                  </w:rPr>
                </w:rPrChange>
              </w:rPr>
              <w:t>扣5分/次</w:t>
            </w:r>
          </w:p>
        </w:tc>
      </w:tr>
      <w:tr w14:paraId="46D0E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033" w:type="dxa"/>
            <w:vMerge w:val="continue"/>
            <w:shd w:val="clear" w:color="auto" w:fill="auto"/>
            <w:vAlign w:val="center"/>
          </w:tcPr>
          <w:p w14:paraId="661445C2">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kern w:val="2"/>
                <w:sz w:val="21"/>
                <w:szCs w:val="21"/>
                <w:vertAlign w:val="baseline"/>
                <w:lang w:val="en-US" w:eastAsia="zh-CN" w:bidi="ar-SA"/>
                <w:rPrChange w:id="724" w:author="吕东睿" w:date="2026-06-23T11:19:58Z">
                  <w:rPr>
                    <w:rFonts w:hint="eastAsia" w:ascii="仿宋_GB2312" w:hAnsi="仿宋_GB2312" w:eastAsia="仿宋_GB2312" w:cs="仿宋_GB2312"/>
                    <w:kern w:val="2"/>
                    <w:sz w:val="28"/>
                    <w:szCs w:val="28"/>
                    <w:vertAlign w:val="baseline"/>
                    <w:lang w:val="en-US" w:eastAsia="zh-CN" w:bidi="ar-SA"/>
                  </w:rPr>
                </w:rPrChange>
              </w:rPr>
            </w:pPr>
          </w:p>
        </w:tc>
        <w:tc>
          <w:tcPr>
            <w:tcW w:w="5151" w:type="dxa"/>
            <w:shd w:val="clear" w:color="auto" w:fill="auto"/>
            <w:vAlign w:val="center"/>
          </w:tcPr>
          <w:p w14:paraId="233916C6">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kern w:val="2"/>
                <w:sz w:val="21"/>
                <w:szCs w:val="21"/>
                <w:vertAlign w:val="baseline"/>
                <w:lang w:val="en-US" w:eastAsia="zh-CN" w:bidi="ar-SA"/>
                <w:rPrChange w:id="725" w:author="吕东睿" w:date="2026-06-23T11:19:58Z">
                  <w:rPr>
                    <w:rFonts w:hint="eastAsia" w:ascii="仿宋_GB2312" w:hAnsi="仿宋_GB2312" w:eastAsia="仿宋_GB2312" w:cs="仿宋_GB2312"/>
                    <w:kern w:val="2"/>
                    <w:sz w:val="28"/>
                    <w:szCs w:val="28"/>
                    <w:vertAlign w:val="baseline"/>
                    <w:lang w:val="en-US" w:eastAsia="zh-CN" w:bidi="ar-SA"/>
                  </w:rPr>
                </w:rPrChange>
              </w:rPr>
            </w:pPr>
            <w:r>
              <w:rPr>
                <w:rFonts w:hint="eastAsia" w:ascii="仿宋_GB2312" w:hAnsi="仿宋_GB2312" w:eastAsia="仿宋_GB2312" w:cs="仿宋_GB2312"/>
                <w:color w:val="auto"/>
                <w:sz w:val="21"/>
                <w:szCs w:val="21"/>
                <w:vertAlign w:val="baseline"/>
                <w:lang w:val="en-US" w:eastAsia="zh-CN"/>
                <w:rPrChange w:id="726" w:author="吕东睿" w:date="2026-06-23T11:19:58Z">
                  <w:rPr>
                    <w:rFonts w:hint="eastAsia" w:ascii="仿宋_GB2312" w:hAnsi="仿宋_GB2312" w:eastAsia="仿宋_GB2312" w:cs="仿宋_GB2312"/>
                    <w:sz w:val="28"/>
                    <w:szCs w:val="28"/>
                    <w:vertAlign w:val="baseline"/>
                    <w:lang w:val="en-US" w:eastAsia="zh-CN"/>
                  </w:rPr>
                </w:rPrChange>
              </w:rPr>
              <w:t>确认参加评标后，据开标不足2小时内拒绝的</w:t>
            </w:r>
          </w:p>
        </w:tc>
        <w:tc>
          <w:tcPr>
            <w:tcW w:w="1762" w:type="dxa"/>
            <w:vAlign w:val="center"/>
          </w:tcPr>
          <w:p w14:paraId="5E1E6BFA">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sz w:val="21"/>
                <w:szCs w:val="21"/>
                <w:vertAlign w:val="baseline"/>
                <w:lang w:val="en-US" w:eastAsia="zh-CN"/>
                <w:rPrChange w:id="727" w:author="吕东睿" w:date="2026-06-23T11:19:58Z">
                  <w:rPr>
                    <w:rFonts w:hint="eastAsia" w:ascii="仿宋_GB2312" w:hAnsi="仿宋_GB2312" w:eastAsia="仿宋_GB2312" w:cs="仿宋_GB2312"/>
                    <w:sz w:val="28"/>
                    <w:szCs w:val="28"/>
                    <w:vertAlign w:val="baseline"/>
                    <w:lang w:val="en-US" w:eastAsia="zh-CN"/>
                  </w:rPr>
                </w:rPrChange>
              </w:rPr>
            </w:pPr>
            <w:r>
              <w:rPr>
                <w:rFonts w:hint="eastAsia" w:ascii="仿宋_GB2312" w:hAnsi="仿宋_GB2312" w:eastAsia="仿宋_GB2312" w:cs="仿宋_GB2312"/>
                <w:color w:val="auto"/>
                <w:sz w:val="21"/>
                <w:szCs w:val="21"/>
                <w:vertAlign w:val="baseline"/>
                <w:lang w:val="en-US" w:eastAsia="zh-CN"/>
                <w:rPrChange w:id="728" w:author="吕东睿" w:date="2026-06-23T11:19:58Z">
                  <w:rPr>
                    <w:rFonts w:hint="eastAsia" w:ascii="仿宋_GB2312" w:hAnsi="仿宋_GB2312" w:eastAsia="仿宋_GB2312" w:cs="仿宋_GB2312"/>
                    <w:sz w:val="28"/>
                    <w:szCs w:val="28"/>
                    <w:vertAlign w:val="baseline"/>
                    <w:lang w:val="en-US" w:eastAsia="zh-CN"/>
                  </w:rPr>
                </w:rPrChange>
              </w:rPr>
              <w:t>扣10分/次</w:t>
            </w:r>
          </w:p>
        </w:tc>
      </w:tr>
      <w:tr w14:paraId="138EC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033" w:type="dxa"/>
            <w:vMerge w:val="restart"/>
            <w:shd w:val="clear" w:color="auto" w:fill="auto"/>
            <w:vAlign w:val="center"/>
          </w:tcPr>
          <w:p w14:paraId="6EBA540C">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kern w:val="2"/>
                <w:sz w:val="21"/>
                <w:szCs w:val="21"/>
                <w:vertAlign w:val="baseline"/>
                <w:lang w:val="en-US" w:eastAsia="zh-CN" w:bidi="ar-SA"/>
                <w:rPrChange w:id="729" w:author="吕东睿" w:date="2026-06-23T11:19:58Z">
                  <w:rPr>
                    <w:rFonts w:hint="eastAsia" w:ascii="仿宋_GB2312" w:hAnsi="仿宋_GB2312" w:eastAsia="仿宋_GB2312" w:cs="仿宋_GB2312"/>
                    <w:kern w:val="2"/>
                    <w:sz w:val="28"/>
                    <w:szCs w:val="28"/>
                    <w:vertAlign w:val="baseline"/>
                    <w:lang w:val="en-US" w:eastAsia="zh-CN" w:bidi="ar-SA"/>
                  </w:rPr>
                </w:rPrChange>
              </w:rPr>
            </w:pPr>
            <w:r>
              <w:rPr>
                <w:rFonts w:hint="eastAsia" w:ascii="仿宋_GB2312" w:hAnsi="仿宋_GB2312" w:eastAsia="仿宋_GB2312" w:cs="仿宋_GB2312"/>
                <w:color w:val="auto"/>
                <w:kern w:val="2"/>
                <w:sz w:val="21"/>
                <w:szCs w:val="21"/>
                <w:vertAlign w:val="baseline"/>
                <w:lang w:val="en-US" w:eastAsia="zh-CN" w:bidi="ar-SA"/>
                <w:rPrChange w:id="730" w:author="吕东睿" w:date="2026-06-23T11:19:58Z">
                  <w:rPr>
                    <w:rFonts w:hint="eastAsia" w:ascii="仿宋_GB2312" w:hAnsi="仿宋_GB2312" w:eastAsia="仿宋_GB2312" w:cs="仿宋_GB2312"/>
                    <w:kern w:val="2"/>
                    <w:sz w:val="28"/>
                    <w:szCs w:val="28"/>
                    <w:vertAlign w:val="baseline"/>
                    <w:lang w:val="en-US" w:eastAsia="zh-CN" w:bidi="ar-SA"/>
                  </w:rPr>
                </w:rPrChange>
              </w:rPr>
              <w:t>培训考试情况</w:t>
            </w:r>
          </w:p>
        </w:tc>
        <w:tc>
          <w:tcPr>
            <w:tcW w:w="5151" w:type="dxa"/>
            <w:shd w:val="clear" w:color="auto" w:fill="auto"/>
            <w:vAlign w:val="center"/>
          </w:tcPr>
          <w:p w14:paraId="2AD3634F">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kern w:val="2"/>
                <w:sz w:val="21"/>
                <w:szCs w:val="21"/>
                <w:vertAlign w:val="baseline"/>
                <w:lang w:val="en-US" w:eastAsia="zh-CN" w:bidi="ar-SA"/>
                <w:rPrChange w:id="731" w:author="吕东睿" w:date="2026-06-23T11:19:58Z">
                  <w:rPr>
                    <w:rFonts w:hint="eastAsia" w:ascii="仿宋_GB2312" w:hAnsi="仿宋_GB2312" w:eastAsia="仿宋_GB2312" w:cs="仿宋_GB2312"/>
                    <w:kern w:val="2"/>
                    <w:sz w:val="28"/>
                    <w:szCs w:val="28"/>
                    <w:vertAlign w:val="baseline"/>
                    <w:lang w:val="en-US" w:eastAsia="zh-CN" w:bidi="ar-SA"/>
                  </w:rPr>
                </w:rPrChange>
              </w:rPr>
            </w:pPr>
            <w:r>
              <w:rPr>
                <w:rFonts w:hint="eastAsia" w:ascii="仿宋_GB2312" w:hAnsi="仿宋_GB2312" w:eastAsia="仿宋_GB2312" w:cs="仿宋_GB2312"/>
                <w:color w:val="auto"/>
                <w:sz w:val="21"/>
                <w:szCs w:val="21"/>
                <w:vertAlign w:val="baseline"/>
                <w:lang w:val="en-US" w:eastAsia="zh-CN"/>
                <w:rPrChange w:id="732" w:author="吕东睿" w:date="2026-06-23T11:19:58Z">
                  <w:rPr>
                    <w:rFonts w:hint="eastAsia" w:ascii="仿宋_GB2312" w:hAnsi="仿宋_GB2312" w:eastAsia="仿宋_GB2312" w:cs="仿宋_GB2312"/>
                    <w:sz w:val="28"/>
                    <w:szCs w:val="28"/>
                    <w:vertAlign w:val="baseline"/>
                    <w:lang w:val="en-US" w:eastAsia="zh-CN"/>
                  </w:rPr>
                </w:rPrChange>
              </w:rPr>
              <w:t>参加除年度培训外的培训课程</w:t>
            </w:r>
          </w:p>
        </w:tc>
        <w:tc>
          <w:tcPr>
            <w:tcW w:w="1762" w:type="dxa"/>
            <w:vAlign w:val="center"/>
          </w:tcPr>
          <w:p w14:paraId="516E1F56">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sz w:val="21"/>
                <w:szCs w:val="21"/>
                <w:vertAlign w:val="baseline"/>
                <w:lang w:val="en-US" w:eastAsia="zh-CN"/>
                <w:rPrChange w:id="733" w:author="吕东睿" w:date="2026-06-23T11:19:58Z">
                  <w:rPr>
                    <w:rFonts w:hint="eastAsia" w:ascii="仿宋_GB2312" w:hAnsi="仿宋_GB2312" w:eastAsia="仿宋_GB2312" w:cs="仿宋_GB2312"/>
                    <w:sz w:val="28"/>
                    <w:szCs w:val="28"/>
                    <w:vertAlign w:val="baseline"/>
                    <w:lang w:val="en-US" w:eastAsia="zh-CN"/>
                  </w:rPr>
                </w:rPrChange>
              </w:rPr>
            </w:pPr>
            <w:r>
              <w:rPr>
                <w:rFonts w:hint="eastAsia" w:ascii="仿宋_GB2312" w:hAnsi="仿宋_GB2312" w:eastAsia="仿宋_GB2312" w:cs="仿宋_GB2312"/>
                <w:color w:val="auto"/>
                <w:sz w:val="21"/>
                <w:szCs w:val="21"/>
                <w:vertAlign w:val="baseline"/>
                <w:lang w:val="en-US" w:eastAsia="zh-CN"/>
                <w:rPrChange w:id="734" w:author="吕东睿" w:date="2026-06-23T11:19:58Z">
                  <w:rPr>
                    <w:rFonts w:hint="eastAsia" w:ascii="仿宋_GB2312" w:hAnsi="仿宋_GB2312" w:eastAsia="仿宋_GB2312" w:cs="仿宋_GB2312"/>
                    <w:sz w:val="28"/>
                    <w:szCs w:val="28"/>
                    <w:vertAlign w:val="baseline"/>
                    <w:lang w:val="en-US" w:eastAsia="zh-CN"/>
                  </w:rPr>
                </w:rPrChange>
              </w:rPr>
              <w:t>加2分/次</w:t>
            </w:r>
          </w:p>
        </w:tc>
      </w:tr>
      <w:tr w14:paraId="6DB1A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033" w:type="dxa"/>
            <w:vMerge w:val="continue"/>
            <w:shd w:val="clear" w:color="auto" w:fill="auto"/>
            <w:vAlign w:val="center"/>
          </w:tcPr>
          <w:p w14:paraId="23AB2E6A">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kern w:val="2"/>
                <w:sz w:val="21"/>
                <w:szCs w:val="21"/>
                <w:vertAlign w:val="baseline"/>
                <w:lang w:val="en-US" w:eastAsia="zh-CN" w:bidi="ar-SA"/>
                <w:rPrChange w:id="735" w:author="吕东睿" w:date="2026-06-23T11:19:58Z">
                  <w:rPr>
                    <w:rFonts w:hint="eastAsia" w:ascii="仿宋_GB2312" w:hAnsi="仿宋_GB2312" w:eastAsia="仿宋_GB2312" w:cs="仿宋_GB2312"/>
                    <w:kern w:val="2"/>
                    <w:sz w:val="28"/>
                    <w:szCs w:val="28"/>
                    <w:vertAlign w:val="baseline"/>
                    <w:lang w:val="en-US" w:eastAsia="zh-CN" w:bidi="ar-SA"/>
                  </w:rPr>
                </w:rPrChange>
              </w:rPr>
            </w:pPr>
          </w:p>
        </w:tc>
        <w:tc>
          <w:tcPr>
            <w:tcW w:w="5151" w:type="dxa"/>
            <w:shd w:val="clear" w:color="auto" w:fill="auto"/>
            <w:vAlign w:val="center"/>
          </w:tcPr>
          <w:p w14:paraId="122509F8">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kern w:val="2"/>
                <w:sz w:val="21"/>
                <w:szCs w:val="21"/>
                <w:vertAlign w:val="baseline"/>
                <w:lang w:val="en-US" w:eastAsia="zh-CN" w:bidi="ar-SA"/>
                <w:rPrChange w:id="736" w:author="吕东睿" w:date="2026-06-23T11:19:58Z">
                  <w:rPr>
                    <w:rFonts w:hint="eastAsia" w:ascii="仿宋_GB2312" w:hAnsi="仿宋_GB2312" w:eastAsia="仿宋_GB2312" w:cs="仿宋_GB2312"/>
                    <w:kern w:val="2"/>
                    <w:sz w:val="28"/>
                    <w:szCs w:val="28"/>
                    <w:vertAlign w:val="baseline"/>
                    <w:lang w:val="en-US" w:eastAsia="zh-CN" w:bidi="ar-SA"/>
                  </w:rPr>
                </w:rPrChange>
              </w:rPr>
            </w:pPr>
            <w:r>
              <w:rPr>
                <w:rFonts w:hint="eastAsia" w:ascii="仿宋_GB2312" w:hAnsi="仿宋_GB2312" w:eastAsia="仿宋_GB2312" w:cs="仿宋_GB2312"/>
                <w:color w:val="auto"/>
                <w:sz w:val="21"/>
                <w:szCs w:val="21"/>
                <w:vertAlign w:val="baseline"/>
                <w:lang w:val="en-US" w:eastAsia="zh-CN"/>
                <w:rPrChange w:id="737" w:author="吕东睿" w:date="2026-06-23T11:19:58Z">
                  <w:rPr>
                    <w:rFonts w:hint="eastAsia" w:ascii="仿宋_GB2312" w:hAnsi="仿宋_GB2312" w:eastAsia="仿宋_GB2312" w:cs="仿宋_GB2312"/>
                    <w:sz w:val="28"/>
                    <w:szCs w:val="28"/>
                    <w:vertAlign w:val="baseline"/>
                    <w:lang w:val="en-US" w:eastAsia="zh-CN"/>
                  </w:rPr>
                </w:rPrChange>
              </w:rPr>
              <w:t>未按时完成年度培训</w:t>
            </w:r>
          </w:p>
        </w:tc>
        <w:tc>
          <w:tcPr>
            <w:tcW w:w="1762" w:type="dxa"/>
            <w:vAlign w:val="center"/>
          </w:tcPr>
          <w:p w14:paraId="5DF182FE">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sz w:val="21"/>
                <w:szCs w:val="21"/>
                <w:vertAlign w:val="baseline"/>
                <w:lang w:val="en-US" w:eastAsia="zh-CN"/>
                <w:rPrChange w:id="738" w:author="吕东睿" w:date="2026-06-23T11:19:58Z">
                  <w:rPr>
                    <w:rFonts w:hint="eastAsia" w:ascii="仿宋_GB2312" w:hAnsi="仿宋_GB2312" w:eastAsia="仿宋_GB2312" w:cs="仿宋_GB2312"/>
                    <w:sz w:val="28"/>
                    <w:szCs w:val="28"/>
                    <w:vertAlign w:val="baseline"/>
                    <w:lang w:val="en-US" w:eastAsia="zh-CN"/>
                  </w:rPr>
                </w:rPrChange>
              </w:rPr>
            </w:pPr>
            <w:r>
              <w:rPr>
                <w:rFonts w:hint="eastAsia" w:ascii="仿宋_GB2312" w:hAnsi="仿宋_GB2312" w:eastAsia="仿宋_GB2312" w:cs="仿宋_GB2312"/>
                <w:color w:val="auto"/>
                <w:sz w:val="21"/>
                <w:szCs w:val="21"/>
                <w:vertAlign w:val="baseline"/>
                <w:lang w:val="en-US" w:eastAsia="zh-CN"/>
                <w:rPrChange w:id="739" w:author="吕东睿" w:date="2026-06-23T11:19:58Z">
                  <w:rPr>
                    <w:rFonts w:hint="eastAsia" w:ascii="仿宋_GB2312" w:hAnsi="仿宋_GB2312" w:eastAsia="仿宋_GB2312" w:cs="仿宋_GB2312"/>
                    <w:sz w:val="28"/>
                    <w:szCs w:val="28"/>
                    <w:vertAlign w:val="baseline"/>
                    <w:lang w:val="en-US" w:eastAsia="zh-CN"/>
                  </w:rPr>
                </w:rPrChange>
              </w:rPr>
              <w:t>扣10分/次</w:t>
            </w:r>
          </w:p>
        </w:tc>
      </w:tr>
      <w:tr w14:paraId="2FEAE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033" w:type="dxa"/>
            <w:vMerge w:val="continue"/>
            <w:shd w:val="clear" w:color="auto" w:fill="auto"/>
            <w:vAlign w:val="center"/>
          </w:tcPr>
          <w:p w14:paraId="44258137">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kern w:val="2"/>
                <w:sz w:val="21"/>
                <w:szCs w:val="21"/>
                <w:vertAlign w:val="baseline"/>
                <w:lang w:val="en-US" w:eastAsia="zh-CN" w:bidi="ar-SA"/>
                <w:rPrChange w:id="740" w:author="吕东睿" w:date="2026-06-23T11:19:58Z">
                  <w:rPr>
                    <w:rFonts w:hint="eastAsia" w:ascii="仿宋_GB2312" w:hAnsi="仿宋_GB2312" w:eastAsia="仿宋_GB2312" w:cs="仿宋_GB2312"/>
                    <w:kern w:val="2"/>
                    <w:sz w:val="28"/>
                    <w:szCs w:val="28"/>
                    <w:vertAlign w:val="baseline"/>
                    <w:lang w:val="en-US" w:eastAsia="zh-CN" w:bidi="ar-SA"/>
                  </w:rPr>
                </w:rPrChange>
              </w:rPr>
            </w:pPr>
          </w:p>
        </w:tc>
        <w:tc>
          <w:tcPr>
            <w:tcW w:w="5151" w:type="dxa"/>
            <w:shd w:val="clear" w:color="auto" w:fill="auto"/>
            <w:vAlign w:val="center"/>
          </w:tcPr>
          <w:p w14:paraId="3A40F690">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kern w:val="2"/>
                <w:sz w:val="21"/>
                <w:szCs w:val="21"/>
                <w:vertAlign w:val="baseline"/>
                <w:lang w:val="en-US" w:eastAsia="zh-CN" w:bidi="ar-SA"/>
                <w:rPrChange w:id="741" w:author="吕东睿" w:date="2026-06-23T11:19:58Z">
                  <w:rPr>
                    <w:rFonts w:hint="eastAsia" w:ascii="仿宋_GB2312" w:hAnsi="仿宋_GB2312" w:eastAsia="仿宋_GB2312" w:cs="仿宋_GB2312"/>
                    <w:kern w:val="2"/>
                    <w:sz w:val="28"/>
                    <w:szCs w:val="28"/>
                    <w:vertAlign w:val="baseline"/>
                    <w:lang w:val="en-US" w:eastAsia="zh-CN" w:bidi="ar-SA"/>
                  </w:rPr>
                </w:rPrChange>
              </w:rPr>
            </w:pPr>
            <w:r>
              <w:rPr>
                <w:rFonts w:hint="eastAsia" w:ascii="仿宋_GB2312" w:hAnsi="仿宋_GB2312" w:eastAsia="仿宋_GB2312" w:cs="仿宋_GB2312"/>
                <w:color w:val="auto"/>
                <w:sz w:val="21"/>
                <w:szCs w:val="21"/>
                <w:vertAlign w:val="baseline"/>
                <w:lang w:val="en-US" w:eastAsia="zh-CN"/>
                <w:rPrChange w:id="742" w:author="吕东睿" w:date="2026-06-23T11:19:58Z">
                  <w:rPr>
                    <w:rFonts w:hint="eastAsia" w:ascii="仿宋_GB2312" w:hAnsi="仿宋_GB2312" w:eastAsia="仿宋_GB2312" w:cs="仿宋_GB2312"/>
                    <w:sz w:val="28"/>
                    <w:szCs w:val="28"/>
                    <w:vertAlign w:val="baseline"/>
                    <w:lang w:val="en-US" w:eastAsia="zh-CN"/>
                  </w:rPr>
                </w:rPrChange>
              </w:rPr>
              <w:t>年度培训考试成绩优秀</w:t>
            </w:r>
          </w:p>
        </w:tc>
        <w:tc>
          <w:tcPr>
            <w:tcW w:w="1762" w:type="dxa"/>
            <w:vAlign w:val="center"/>
          </w:tcPr>
          <w:p w14:paraId="5DF81CAC">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sz w:val="21"/>
                <w:szCs w:val="21"/>
                <w:vertAlign w:val="baseline"/>
                <w:lang w:val="en-US" w:eastAsia="zh-CN"/>
                <w:rPrChange w:id="743" w:author="吕东睿" w:date="2026-06-23T11:19:58Z">
                  <w:rPr>
                    <w:rFonts w:hint="eastAsia" w:ascii="仿宋_GB2312" w:hAnsi="仿宋_GB2312" w:eastAsia="仿宋_GB2312" w:cs="仿宋_GB2312"/>
                    <w:sz w:val="28"/>
                    <w:szCs w:val="28"/>
                    <w:vertAlign w:val="baseline"/>
                    <w:lang w:val="en-US" w:eastAsia="zh-CN"/>
                  </w:rPr>
                </w:rPrChange>
              </w:rPr>
            </w:pPr>
            <w:r>
              <w:rPr>
                <w:rFonts w:hint="eastAsia" w:ascii="仿宋_GB2312" w:hAnsi="仿宋_GB2312" w:eastAsia="仿宋_GB2312" w:cs="仿宋_GB2312"/>
                <w:color w:val="auto"/>
                <w:sz w:val="21"/>
                <w:szCs w:val="21"/>
                <w:vertAlign w:val="baseline"/>
                <w:lang w:val="en-US" w:eastAsia="zh-CN"/>
                <w:rPrChange w:id="744" w:author="吕东睿" w:date="2026-06-23T11:19:58Z">
                  <w:rPr>
                    <w:rFonts w:hint="eastAsia" w:ascii="仿宋_GB2312" w:hAnsi="仿宋_GB2312" w:eastAsia="仿宋_GB2312" w:cs="仿宋_GB2312"/>
                    <w:sz w:val="28"/>
                    <w:szCs w:val="28"/>
                    <w:vertAlign w:val="baseline"/>
                    <w:lang w:val="en-US" w:eastAsia="zh-CN"/>
                  </w:rPr>
                </w:rPrChange>
              </w:rPr>
              <w:t>加5分/次</w:t>
            </w:r>
          </w:p>
        </w:tc>
      </w:tr>
      <w:tr w14:paraId="71A6F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033" w:type="dxa"/>
            <w:vMerge w:val="continue"/>
            <w:shd w:val="clear" w:color="auto" w:fill="auto"/>
            <w:vAlign w:val="center"/>
          </w:tcPr>
          <w:p w14:paraId="5CBAB055">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kern w:val="2"/>
                <w:sz w:val="21"/>
                <w:szCs w:val="21"/>
                <w:vertAlign w:val="baseline"/>
                <w:lang w:val="en-US" w:eastAsia="zh-CN" w:bidi="ar-SA"/>
                <w:rPrChange w:id="745" w:author="吕东睿" w:date="2026-06-23T11:19:58Z">
                  <w:rPr>
                    <w:rFonts w:hint="eastAsia" w:ascii="仿宋_GB2312" w:hAnsi="仿宋_GB2312" w:eastAsia="仿宋_GB2312" w:cs="仿宋_GB2312"/>
                    <w:kern w:val="2"/>
                    <w:sz w:val="28"/>
                    <w:szCs w:val="28"/>
                    <w:vertAlign w:val="baseline"/>
                    <w:lang w:val="en-US" w:eastAsia="zh-CN" w:bidi="ar-SA"/>
                  </w:rPr>
                </w:rPrChange>
              </w:rPr>
            </w:pPr>
          </w:p>
        </w:tc>
        <w:tc>
          <w:tcPr>
            <w:tcW w:w="5151" w:type="dxa"/>
            <w:shd w:val="clear" w:color="auto" w:fill="auto"/>
            <w:vAlign w:val="center"/>
          </w:tcPr>
          <w:p w14:paraId="517C4C96">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kern w:val="2"/>
                <w:sz w:val="21"/>
                <w:szCs w:val="21"/>
                <w:vertAlign w:val="baseline"/>
                <w:lang w:val="en-US" w:eastAsia="zh-CN" w:bidi="ar-SA"/>
                <w:rPrChange w:id="746" w:author="吕东睿" w:date="2026-06-23T11:19:58Z">
                  <w:rPr>
                    <w:rFonts w:hint="eastAsia" w:ascii="仿宋_GB2312" w:hAnsi="仿宋_GB2312" w:eastAsia="仿宋_GB2312" w:cs="仿宋_GB2312"/>
                    <w:kern w:val="2"/>
                    <w:sz w:val="28"/>
                    <w:szCs w:val="28"/>
                    <w:vertAlign w:val="baseline"/>
                    <w:lang w:val="en-US" w:eastAsia="zh-CN" w:bidi="ar-SA"/>
                  </w:rPr>
                </w:rPrChange>
              </w:rPr>
            </w:pPr>
            <w:r>
              <w:rPr>
                <w:rFonts w:hint="eastAsia" w:ascii="仿宋_GB2312" w:hAnsi="仿宋_GB2312" w:eastAsia="仿宋_GB2312" w:cs="仿宋_GB2312"/>
                <w:color w:val="auto"/>
                <w:sz w:val="21"/>
                <w:szCs w:val="21"/>
                <w:vertAlign w:val="baseline"/>
                <w:lang w:val="en-US" w:eastAsia="zh-CN"/>
                <w:rPrChange w:id="747" w:author="吕东睿" w:date="2026-06-23T11:19:58Z">
                  <w:rPr>
                    <w:rFonts w:hint="eastAsia" w:ascii="仿宋_GB2312" w:hAnsi="仿宋_GB2312" w:eastAsia="仿宋_GB2312" w:cs="仿宋_GB2312"/>
                    <w:sz w:val="28"/>
                    <w:szCs w:val="28"/>
                    <w:vertAlign w:val="baseline"/>
                    <w:lang w:val="en-US" w:eastAsia="zh-CN"/>
                  </w:rPr>
                </w:rPrChange>
              </w:rPr>
              <w:t>年度培训考试成绩不合格</w:t>
            </w:r>
          </w:p>
        </w:tc>
        <w:tc>
          <w:tcPr>
            <w:tcW w:w="1762" w:type="dxa"/>
            <w:vAlign w:val="center"/>
          </w:tcPr>
          <w:p w14:paraId="082EDAEE">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sz w:val="21"/>
                <w:szCs w:val="21"/>
                <w:vertAlign w:val="baseline"/>
                <w:lang w:val="en-US" w:eastAsia="zh-CN"/>
                <w:rPrChange w:id="748" w:author="吕东睿" w:date="2026-06-23T11:19:58Z">
                  <w:rPr>
                    <w:rFonts w:hint="eastAsia" w:ascii="仿宋_GB2312" w:hAnsi="仿宋_GB2312" w:eastAsia="仿宋_GB2312" w:cs="仿宋_GB2312"/>
                    <w:sz w:val="28"/>
                    <w:szCs w:val="28"/>
                    <w:vertAlign w:val="baseline"/>
                    <w:lang w:val="en-US" w:eastAsia="zh-CN"/>
                  </w:rPr>
                </w:rPrChange>
              </w:rPr>
            </w:pPr>
            <w:r>
              <w:rPr>
                <w:rFonts w:hint="eastAsia" w:ascii="仿宋_GB2312" w:hAnsi="仿宋_GB2312" w:eastAsia="仿宋_GB2312" w:cs="仿宋_GB2312"/>
                <w:color w:val="auto"/>
                <w:sz w:val="21"/>
                <w:szCs w:val="21"/>
                <w:vertAlign w:val="baseline"/>
                <w:lang w:val="en-US" w:eastAsia="zh-CN"/>
                <w:rPrChange w:id="749" w:author="吕东睿" w:date="2026-06-23T11:19:58Z">
                  <w:rPr>
                    <w:rFonts w:hint="eastAsia" w:ascii="仿宋_GB2312" w:hAnsi="仿宋_GB2312" w:eastAsia="仿宋_GB2312" w:cs="仿宋_GB2312"/>
                    <w:sz w:val="28"/>
                    <w:szCs w:val="28"/>
                    <w:vertAlign w:val="baseline"/>
                    <w:lang w:val="en-US" w:eastAsia="zh-CN"/>
                  </w:rPr>
                </w:rPrChange>
              </w:rPr>
              <w:t>扣10分/次</w:t>
            </w:r>
          </w:p>
        </w:tc>
      </w:tr>
      <w:tr w14:paraId="00422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033" w:type="dxa"/>
            <w:vMerge w:val="restart"/>
            <w:shd w:val="clear" w:color="auto" w:fill="auto"/>
            <w:vAlign w:val="center"/>
          </w:tcPr>
          <w:p w14:paraId="66389557">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kern w:val="2"/>
                <w:sz w:val="21"/>
                <w:szCs w:val="21"/>
                <w:vertAlign w:val="baseline"/>
                <w:lang w:val="en-US" w:eastAsia="zh-CN" w:bidi="ar-SA"/>
                <w:rPrChange w:id="750" w:author="吕东睿" w:date="2026-06-23T11:19:58Z">
                  <w:rPr>
                    <w:rFonts w:hint="eastAsia" w:ascii="仿宋_GB2312" w:hAnsi="仿宋_GB2312" w:eastAsia="仿宋_GB2312" w:cs="仿宋_GB2312"/>
                    <w:kern w:val="2"/>
                    <w:sz w:val="28"/>
                    <w:szCs w:val="28"/>
                    <w:vertAlign w:val="baseline"/>
                    <w:lang w:val="en-US" w:eastAsia="zh-CN" w:bidi="ar-SA"/>
                  </w:rPr>
                </w:rPrChange>
              </w:rPr>
            </w:pPr>
            <w:r>
              <w:rPr>
                <w:rFonts w:hint="eastAsia" w:ascii="仿宋_GB2312" w:hAnsi="仿宋_GB2312" w:eastAsia="仿宋_GB2312" w:cs="仿宋_GB2312"/>
                <w:color w:val="auto"/>
                <w:kern w:val="2"/>
                <w:sz w:val="21"/>
                <w:szCs w:val="21"/>
                <w:vertAlign w:val="baseline"/>
                <w:lang w:val="en-US" w:eastAsia="zh-CN" w:bidi="ar-SA"/>
                <w:rPrChange w:id="751" w:author="吕东睿" w:date="2026-06-23T11:19:58Z">
                  <w:rPr>
                    <w:rFonts w:hint="eastAsia" w:ascii="仿宋_GB2312" w:hAnsi="仿宋_GB2312" w:eastAsia="仿宋_GB2312" w:cs="仿宋_GB2312"/>
                    <w:kern w:val="2"/>
                    <w:sz w:val="28"/>
                    <w:szCs w:val="28"/>
                    <w:vertAlign w:val="baseline"/>
                    <w:lang w:val="en-US" w:eastAsia="zh-CN" w:bidi="ar-SA"/>
                  </w:rPr>
                </w:rPrChange>
              </w:rPr>
              <w:t>信用信息情况</w:t>
            </w:r>
          </w:p>
        </w:tc>
        <w:tc>
          <w:tcPr>
            <w:tcW w:w="5151" w:type="dxa"/>
            <w:shd w:val="clear" w:color="auto" w:fill="auto"/>
            <w:vAlign w:val="center"/>
          </w:tcPr>
          <w:p w14:paraId="7A42211B">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kern w:val="2"/>
                <w:sz w:val="21"/>
                <w:szCs w:val="21"/>
                <w:vertAlign w:val="baseline"/>
                <w:lang w:val="en-US" w:eastAsia="zh-CN" w:bidi="ar-SA"/>
                <w:rPrChange w:id="752" w:author="吕东睿" w:date="2026-06-23T11:19:58Z">
                  <w:rPr>
                    <w:rFonts w:hint="eastAsia" w:ascii="仿宋_GB2312" w:hAnsi="仿宋_GB2312" w:eastAsia="仿宋_GB2312" w:cs="仿宋_GB2312"/>
                    <w:kern w:val="2"/>
                    <w:sz w:val="28"/>
                    <w:szCs w:val="28"/>
                    <w:vertAlign w:val="baseline"/>
                    <w:lang w:val="en-US" w:eastAsia="zh-CN" w:bidi="ar-SA"/>
                  </w:rPr>
                </w:rPrChange>
              </w:rPr>
            </w:pPr>
            <w:r>
              <w:rPr>
                <w:rFonts w:hint="eastAsia" w:ascii="仿宋_GB2312" w:hAnsi="仿宋_GB2312" w:eastAsia="仿宋_GB2312" w:cs="仿宋_GB2312"/>
                <w:color w:val="auto"/>
                <w:sz w:val="21"/>
                <w:szCs w:val="21"/>
                <w:vertAlign w:val="baseline"/>
                <w:lang w:val="en-US" w:eastAsia="zh-CN"/>
                <w:rPrChange w:id="753" w:author="吕东睿" w:date="2026-06-23T11:19:58Z">
                  <w:rPr>
                    <w:rFonts w:hint="eastAsia" w:ascii="仿宋_GB2312" w:hAnsi="仿宋_GB2312" w:eastAsia="仿宋_GB2312" w:cs="仿宋_GB2312"/>
                    <w:sz w:val="28"/>
                    <w:szCs w:val="28"/>
                    <w:vertAlign w:val="baseline"/>
                    <w:lang w:val="en-US" w:eastAsia="zh-CN"/>
                  </w:rPr>
                </w:rPrChange>
              </w:rPr>
              <w:t>招标投标领域违法犯罪，被公安机关依法执行逮捕或者被检察机关依法审查起诉的</w:t>
            </w:r>
          </w:p>
        </w:tc>
        <w:tc>
          <w:tcPr>
            <w:tcW w:w="1762" w:type="dxa"/>
            <w:vAlign w:val="center"/>
          </w:tcPr>
          <w:p w14:paraId="76DE89D8">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sz w:val="21"/>
                <w:szCs w:val="21"/>
                <w:vertAlign w:val="baseline"/>
                <w:lang w:val="en-US" w:eastAsia="zh-CN"/>
                <w:rPrChange w:id="754" w:author="吕东睿" w:date="2026-06-23T11:19:58Z">
                  <w:rPr>
                    <w:rFonts w:hint="eastAsia" w:ascii="仿宋_GB2312" w:hAnsi="仿宋_GB2312" w:eastAsia="仿宋_GB2312" w:cs="仿宋_GB2312"/>
                    <w:sz w:val="28"/>
                    <w:szCs w:val="28"/>
                    <w:vertAlign w:val="baseline"/>
                    <w:lang w:val="en-US" w:eastAsia="zh-CN"/>
                  </w:rPr>
                </w:rPrChange>
              </w:rPr>
            </w:pPr>
            <w:r>
              <w:rPr>
                <w:rFonts w:hint="eastAsia" w:ascii="仿宋_GB2312" w:hAnsi="仿宋_GB2312" w:eastAsia="仿宋_GB2312" w:cs="仿宋_GB2312"/>
                <w:color w:val="auto"/>
                <w:sz w:val="21"/>
                <w:szCs w:val="21"/>
                <w:vertAlign w:val="baseline"/>
                <w:lang w:val="en-US" w:eastAsia="zh-CN"/>
                <w:rPrChange w:id="755" w:author="吕东睿" w:date="2026-06-23T11:19:58Z">
                  <w:rPr>
                    <w:rFonts w:hint="eastAsia" w:ascii="仿宋_GB2312" w:hAnsi="仿宋_GB2312" w:eastAsia="仿宋_GB2312" w:cs="仿宋_GB2312"/>
                    <w:sz w:val="28"/>
                    <w:szCs w:val="28"/>
                    <w:vertAlign w:val="baseline"/>
                    <w:lang w:val="en-US" w:eastAsia="zh-CN"/>
                  </w:rPr>
                </w:rPrChange>
              </w:rPr>
              <w:t>扣40分/次</w:t>
            </w:r>
          </w:p>
        </w:tc>
      </w:tr>
      <w:tr w14:paraId="33F38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033" w:type="dxa"/>
            <w:vMerge w:val="continue"/>
            <w:shd w:val="clear" w:color="auto" w:fill="auto"/>
            <w:vAlign w:val="center"/>
          </w:tcPr>
          <w:p w14:paraId="1FC3A90F">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kern w:val="2"/>
                <w:sz w:val="21"/>
                <w:szCs w:val="21"/>
                <w:vertAlign w:val="baseline"/>
                <w:lang w:val="en-US" w:eastAsia="zh-CN" w:bidi="ar-SA"/>
                <w:rPrChange w:id="756" w:author="吕东睿" w:date="2026-06-23T11:19:58Z">
                  <w:rPr>
                    <w:rFonts w:hint="eastAsia" w:ascii="仿宋_GB2312" w:hAnsi="仿宋_GB2312" w:eastAsia="仿宋_GB2312" w:cs="仿宋_GB2312"/>
                    <w:kern w:val="2"/>
                    <w:sz w:val="28"/>
                    <w:szCs w:val="28"/>
                    <w:vertAlign w:val="baseline"/>
                    <w:lang w:val="en-US" w:eastAsia="zh-CN" w:bidi="ar-SA"/>
                  </w:rPr>
                </w:rPrChange>
              </w:rPr>
            </w:pPr>
          </w:p>
        </w:tc>
        <w:tc>
          <w:tcPr>
            <w:tcW w:w="5151" w:type="dxa"/>
            <w:shd w:val="clear" w:color="auto" w:fill="auto"/>
            <w:vAlign w:val="center"/>
          </w:tcPr>
          <w:p w14:paraId="7AE57EF5">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kern w:val="2"/>
                <w:sz w:val="21"/>
                <w:szCs w:val="21"/>
                <w:vertAlign w:val="baseline"/>
                <w:lang w:val="en-US" w:eastAsia="zh-CN" w:bidi="ar-SA"/>
                <w:rPrChange w:id="757" w:author="吕东睿" w:date="2026-06-23T11:19:58Z">
                  <w:rPr>
                    <w:rFonts w:hint="eastAsia" w:ascii="仿宋_GB2312" w:hAnsi="仿宋_GB2312" w:eastAsia="仿宋_GB2312" w:cs="仿宋_GB2312"/>
                    <w:kern w:val="2"/>
                    <w:sz w:val="28"/>
                    <w:szCs w:val="28"/>
                    <w:vertAlign w:val="baseline"/>
                    <w:lang w:val="en-US" w:eastAsia="zh-CN" w:bidi="ar-SA"/>
                  </w:rPr>
                </w:rPrChange>
              </w:rPr>
            </w:pPr>
            <w:r>
              <w:rPr>
                <w:rFonts w:hint="eastAsia" w:ascii="仿宋_GB2312" w:hAnsi="仿宋_GB2312" w:eastAsia="仿宋_GB2312" w:cs="仿宋_GB2312"/>
                <w:color w:val="auto"/>
                <w:sz w:val="21"/>
                <w:szCs w:val="21"/>
                <w:vertAlign w:val="baseline"/>
                <w:lang w:val="en-US" w:eastAsia="zh-CN"/>
                <w:rPrChange w:id="758" w:author="吕东睿" w:date="2026-06-23T11:19:58Z">
                  <w:rPr>
                    <w:rFonts w:hint="eastAsia" w:ascii="仿宋_GB2312" w:hAnsi="仿宋_GB2312" w:eastAsia="仿宋_GB2312" w:cs="仿宋_GB2312"/>
                    <w:sz w:val="28"/>
                    <w:szCs w:val="28"/>
                    <w:vertAlign w:val="baseline"/>
                    <w:lang w:val="en-US" w:eastAsia="zh-CN"/>
                  </w:rPr>
                </w:rPrChange>
              </w:rPr>
              <w:t>提供不真实信息、虚假证明或通过其他不正当方式骗取成为评标专家的</w:t>
            </w:r>
          </w:p>
        </w:tc>
        <w:tc>
          <w:tcPr>
            <w:tcW w:w="1762" w:type="dxa"/>
            <w:vAlign w:val="center"/>
          </w:tcPr>
          <w:p w14:paraId="285CBBDE">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sz w:val="21"/>
                <w:szCs w:val="21"/>
                <w:vertAlign w:val="baseline"/>
                <w:lang w:val="en-US" w:eastAsia="zh-CN"/>
                <w:rPrChange w:id="759" w:author="吕东睿" w:date="2026-06-23T11:19:58Z">
                  <w:rPr>
                    <w:rFonts w:hint="eastAsia" w:ascii="仿宋_GB2312" w:hAnsi="仿宋_GB2312" w:eastAsia="仿宋_GB2312" w:cs="仿宋_GB2312"/>
                    <w:sz w:val="28"/>
                    <w:szCs w:val="28"/>
                    <w:vertAlign w:val="baseline"/>
                    <w:lang w:val="en-US" w:eastAsia="zh-CN"/>
                  </w:rPr>
                </w:rPrChange>
              </w:rPr>
            </w:pPr>
            <w:r>
              <w:rPr>
                <w:rFonts w:hint="eastAsia" w:ascii="仿宋_GB2312" w:hAnsi="仿宋_GB2312" w:eastAsia="仿宋_GB2312" w:cs="仿宋_GB2312"/>
                <w:color w:val="auto"/>
                <w:sz w:val="21"/>
                <w:szCs w:val="21"/>
                <w:vertAlign w:val="baseline"/>
                <w:lang w:val="en-US" w:eastAsia="zh-CN"/>
                <w:rPrChange w:id="760" w:author="吕东睿" w:date="2026-06-23T11:19:58Z">
                  <w:rPr>
                    <w:rFonts w:hint="eastAsia" w:ascii="仿宋_GB2312" w:hAnsi="仿宋_GB2312" w:eastAsia="仿宋_GB2312" w:cs="仿宋_GB2312"/>
                    <w:sz w:val="28"/>
                    <w:szCs w:val="28"/>
                    <w:vertAlign w:val="baseline"/>
                    <w:lang w:val="en-US" w:eastAsia="zh-CN"/>
                  </w:rPr>
                </w:rPrChange>
              </w:rPr>
              <w:t>扣40分/次</w:t>
            </w:r>
          </w:p>
        </w:tc>
      </w:tr>
      <w:tr w14:paraId="16F22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033" w:type="dxa"/>
            <w:vMerge w:val="continue"/>
            <w:shd w:val="clear" w:color="auto" w:fill="auto"/>
            <w:vAlign w:val="center"/>
          </w:tcPr>
          <w:p w14:paraId="3B5F8FAB">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kern w:val="2"/>
                <w:sz w:val="21"/>
                <w:szCs w:val="21"/>
                <w:vertAlign w:val="baseline"/>
                <w:lang w:val="en-US" w:eastAsia="zh-CN" w:bidi="ar-SA"/>
                <w:rPrChange w:id="761" w:author="吕东睿" w:date="2026-06-23T11:19:58Z">
                  <w:rPr>
                    <w:rFonts w:hint="eastAsia" w:ascii="仿宋_GB2312" w:hAnsi="仿宋_GB2312" w:eastAsia="仿宋_GB2312" w:cs="仿宋_GB2312"/>
                    <w:kern w:val="2"/>
                    <w:sz w:val="28"/>
                    <w:szCs w:val="28"/>
                    <w:vertAlign w:val="baseline"/>
                    <w:lang w:val="en-US" w:eastAsia="zh-CN" w:bidi="ar-SA"/>
                  </w:rPr>
                </w:rPrChange>
              </w:rPr>
            </w:pPr>
          </w:p>
        </w:tc>
        <w:tc>
          <w:tcPr>
            <w:tcW w:w="5151" w:type="dxa"/>
            <w:shd w:val="clear" w:color="auto" w:fill="auto"/>
            <w:vAlign w:val="center"/>
          </w:tcPr>
          <w:p w14:paraId="69A9AEF4">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kern w:val="2"/>
                <w:sz w:val="21"/>
                <w:szCs w:val="21"/>
                <w:vertAlign w:val="baseline"/>
                <w:lang w:val="en-US" w:eastAsia="zh-CN" w:bidi="ar-SA"/>
                <w:rPrChange w:id="762" w:author="吕东睿" w:date="2026-06-23T11:19:58Z">
                  <w:rPr>
                    <w:rFonts w:hint="eastAsia" w:ascii="仿宋_GB2312" w:hAnsi="仿宋_GB2312" w:eastAsia="仿宋_GB2312" w:cs="仿宋_GB2312"/>
                    <w:kern w:val="2"/>
                    <w:sz w:val="28"/>
                    <w:szCs w:val="28"/>
                    <w:vertAlign w:val="baseline"/>
                    <w:lang w:val="en-US" w:eastAsia="zh-CN" w:bidi="ar-SA"/>
                  </w:rPr>
                </w:rPrChange>
              </w:rPr>
            </w:pPr>
            <w:r>
              <w:rPr>
                <w:rFonts w:hint="eastAsia" w:ascii="仿宋_GB2312" w:hAnsi="仿宋_GB2312" w:eastAsia="仿宋_GB2312" w:cs="仿宋_GB2312"/>
                <w:color w:val="auto"/>
                <w:sz w:val="21"/>
                <w:szCs w:val="21"/>
                <w:vertAlign w:val="baseline"/>
                <w:lang w:val="en-US" w:eastAsia="zh-CN"/>
                <w:rPrChange w:id="763" w:author="吕东睿" w:date="2026-06-23T11:19:58Z">
                  <w:rPr>
                    <w:rFonts w:hint="eastAsia" w:ascii="仿宋_GB2312" w:hAnsi="仿宋_GB2312" w:eastAsia="仿宋_GB2312" w:cs="仿宋_GB2312"/>
                    <w:sz w:val="28"/>
                    <w:szCs w:val="28"/>
                    <w:vertAlign w:val="baseline"/>
                    <w:lang w:val="en-US" w:eastAsia="zh-CN"/>
                  </w:rPr>
                </w:rPrChange>
              </w:rPr>
              <w:t>组建可能影响公正评标的微信群、QQ群等网络通讯群组的</w:t>
            </w:r>
          </w:p>
        </w:tc>
        <w:tc>
          <w:tcPr>
            <w:tcW w:w="1762" w:type="dxa"/>
            <w:vAlign w:val="center"/>
          </w:tcPr>
          <w:p w14:paraId="55453CFB">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sz w:val="21"/>
                <w:szCs w:val="21"/>
                <w:vertAlign w:val="baseline"/>
                <w:lang w:val="en-US" w:eastAsia="zh-CN"/>
                <w:rPrChange w:id="764" w:author="吕东睿" w:date="2026-06-23T11:19:58Z">
                  <w:rPr>
                    <w:rFonts w:hint="eastAsia" w:ascii="仿宋_GB2312" w:hAnsi="仿宋_GB2312" w:eastAsia="仿宋_GB2312" w:cs="仿宋_GB2312"/>
                    <w:sz w:val="28"/>
                    <w:szCs w:val="28"/>
                    <w:vertAlign w:val="baseline"/>
                    <w:lang w:val="en-US" w:eastAsia="zh-CN"/>
                  </w:rPr>
                </w:rPrChange>
              </w:rPr>
            </w:pPr>
            <w:r>
              <w:rPr>
                <w:rFonts w:hint="eastAsia" w:ascii="仿宋_GB2312" w:hAnsi="仿宋_GB2312" w:eastAsia="仿宋_GB2312" w:cs="仿宋_GB2312"/>
                <w:color w:val="auto"/>
                <w:sz w:val="21"/>
                <w:szCs w:val="21"/>
                <w:vertAlign w:val="baseline"/>
                <w:lang w:val="en-US" w:eastAsia="zh-CN"/>
                <w:rPrChange w:id="765" w:author="吕东睿" w:date="2026-06-23T11:19:58Z">
                  <w:rPr>
                    <w:rFonts w:hint="eastAsia" w:ascii="仿宋_GB2312" w:hAnsi="仿宋_GB2312" w:eastAsia="仿宋_GB2312" w:cs="仿宋_GB2312"/>
                    <w:sz w:val="28"/>
                    <w:szCs w:val="28"/>
                    <w:vertAlign w:val="baseline"/>
                    <w:lang w:val="en-US" w:eastAsia="zh-CN"/>
                  </w:rPr>
                </w:rPrChange>
              </w:rPr>
              <w:t>扣30分/次</w:t>
            </w:r>
          </w:p>
        </w:tc>
      </w:tr>
      <w:tr w14:paraId="4055F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033" w:type="dxa"/>
            <w:vMerge w:val="continue"/>
            <w:shd w:val="clear" w:color="auto" w:fill="auto"/>
            <w:vAlign w:val="center"/>
          </w:tcPr>
          <w:p w14:paraId="7D6DFA75">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kern w:val="2"/>
                <w:sz w:val="21"/>
                <w:szCs w:val="21"/>
                <w:vertAlign w:val="baseline"/>
                <w:lang w:val="en-US" w:eastAsia="zh-CN" w:bidi="ar-SA"/>
                <w:rPrChange w:id="766" w:author="吕东睿" w:date="2026-06-23T11:19:58Z">
                  <w:rPr>
                    <w:rFonts w:hint="eastAsia" w:ascii="仿宋_GB2312" w:hAnsi="仿宋_GB2312" w:eastAsia="仿宋_GB2312" w:cs="仿宋_GB2312"/>
                    <w:kern w:val="2"/>
                    <w:sz w:val="28"/>
                    <w:szCs w:val="28"/>
                    <w:vertAlign w:val="baseline"/>
                    <w:lang w:val="en-US" w:eastAsia="zh-CN" w:bidi="ar-SA"/>
                  </w:rPr>
                </w:rPrChange>
              </w:rPr>
            </w:pPr>
          </w:p>
        </w:tc>
        <w:tc>
          <w:tcPr>
            <w:tcW w:w="5151" w:type="dxa"/>
            <w:shd w:val="clear" w:color="auto" w:fill="auto"/>
            <w:vAlign w:val="center"/>
          </w:tcPr>
          <w:p w14:paraId="12D1EF18">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kern w:val="2"/>
                <w:sz w:val="21"/>
                <w:szCs w:val="21"/>
                <w:vertAlign w:val="baseline"/>
                <w:lang w:val="en-US" w:eastAsia="zh-CN" w:bidi="ar-SA"/>
                <w:rPrChange w:id="767" w:author="吕东睿" w:date="2026-06-23T11:19:58Z">
                  <w:rPr>
                    <w:rFonts w:hint="eastAsia" w:ascii="仿宋_GB2312" w:hAnsi="仿宋_GB2312" w:eastAsia="仿宋_GB2312" w:cs="仿宋_GB2312"/>
                    <w:kern w:val="2"/>
                    <w:sz w:val="28"/>
                    <w:szCs w:val="28"/>
                    <w:vertAlign w:val="baseline"/>
                    <w:lang w:val="en-US" w:eastAsia="zh-CN" w:bidi="ar-SA"/>
                  </w:rPr>
                </w:rPrChange>
              </w:rPr>
            </w:pPr>
            <w:r>
              <w:rPr>
                <w:rFonts w:hint="eastAsia" w:ascii="仿宋_GB2312" w:hAnsi="仿宋_GB2312" w:eastAsia="仿宋_GB2312" w:cs="仿宋_GB2312"/>
                <w:color w:val="auto"/>
                <w:sz w:val="21"/>
                <w:szCs w:val="21"/>
                <w:vertAlign w:val="baseline"/>
                <w:lang w:val="en-US" w:eastAsia="zh-CN"/>
                <w:rPrChange w:id="768" w:author="吕东睿" w:date="2026-06-23T11:19:58Z">
                  <w:rPr>
                    <w:rFonts w:hint="eastAsia" w:ascii="仿宋_GB2312" w:hAnsi="仿宋_GB2312" w:eastAsia="仿宋_GB2312" w:cs="仿宋_GB2312"/>
                    <w:sz w:val="28"/>
                    <w:szCs w:val="28"/>
                    <w:vertAlign w:val="baseline"/>
                    <w:lang w:val="en-US" w:eastAsia="zh-CN"/>
                  </w:rPr>
                </w:rPrChange>
              </w:rPr>
              <w:t>加入可能影响公正评标的微信群、QQ群等网络通讯群组的</w:t>
            </w:r>
          </w:p>
        </w:tc>
        <w:tc>
          <w:tcPr>
            <w:tcW w:w="1762" w:type="dxa"/>
            <w:vAlign w:val="center"/>
          </w:tcPr>
          <w:p w14:paraId="4300540C">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sz w:val="21"/>
                <w:szCs w:val="21"/>
                <w:vertAlign w:val="baseline"/>
                <w:lang w:val="en-US" w:eastAsia="zh-CN"/>
                <w:rPrChange w:id="769" w:author="吕东睿" w:date="2026-06-23T11:19:58Z">
                  <w:rPr>
                    <w:rFonts w:hint="eastAsia" w:ascii="仿宋_GB2312" w:hAnsi="仿宋_GB2312" w:eastAsia="仿宋_GB2312" w:cs="仿宋_GB2312"/>
                    <w:sz w:val="28"/>
                    <w:szCs w:val="28"/>
                    <w:vertAlign w:val="baseline"/>
                    <w:lang w:val="en-US" w:eastAsia="zh-CN"/>
                  </w:rPr>
                </w:rPrChange>
              </w:rPr>
            </w:pPr>
            <w:r>
              <w:rPr>
                <w:rFonts w:hint="eastAsia" w:ascii="仿宋_GB2312" w:hAnsi="仿宋_GB2312" w:eastAsia="仿宋_GB2312" w:cs="仿宋_GB2312"/>
                <w:color w:val="auto"/>
                <w:sz w:val="21"/>
                <w:szCs w:val="21"/>
                <w:vertAlign w:val="baseline"/>
                <w:lang w:val="en-US" w:eastAsia="zh-CN"/>
                <w:rPrChange w:id="770" w:author="吕东睿" w:date="2026-06-23T11:19:58Z">
                  <w:rPr>
                    <w:rFonts w:hint="eastAsia" w:ascii="仿宋_GB2312" w:hAnsi="仿宋_GB2312" w:eastAsia="仿宋_GB2312" w:cs="仿宋_GB2312"/>
                    <w:sz w:val="28"/>
                    <w:szCs w:val="28"/>
                    <w:vertAlign w:val="baseline"/>
                    <w:lang w:val="en-US" w:eastAsia="zh-CN"/>
                  </w:rPr>
                </w:rPrChange>
              </w:rPr>
              <w:t>扣20分/次</w:t>
            </w:r>
          </w:p>
        </w:tc>
      </w:tr>
      <w:tr w14:paraId="041B2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033" w:type="dxa"/>
            <w:vMerge w:val="continue"/>
            <w:shd w:val="clear" w:color="auto" w:fill="auto"/>
            <w:vAlign w:val="center"/>
          </w:tcPr>
          <w:p w14:paraId="2B111945">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kern w:val="2"/>
                <w:sz w:val="21"/>
                <w:szCs w:val="21"/>
                <w:vertAlign w:val="baseline"/>
                <w:lang w:val="en-US" w:eastAsia="zh-CN" w:bidi="ar-SA"/>
                <w:rPrChange w:id="771" w:author="吕东睿" w:date="2026-06-23T11:19:58Z">
                  <w:rPr>
                    <w:rFonts w:hint="eastAsia" w:ascii="仿宋_GB2312" w:hAnsi="仿宋_GB2312" w:eastAsia="仿宋_GB2312" w:cs="仿宋_GB2312"/>
                    <w:kern w:val="2"/>
                    <w:sz w:val="28"/>
                    <w:szCs w:val="28"/>
                    <w:vertAlign w:val="baseline"/>
                    <w:lang w:val="en-US" w:eastAsia="zh-CN" w:bidi="ar-SA"/>
                  </w:rPr>
                </w:rPrChange>
              </w:rPr>
            </w:pPr>
          </w:p>
        </w:tc>
        <w:tc>
          <w:tcPr>
            <w:tcW w:w="5151" w:type="dxa"/>
            <w:shd w:val="clear" w:color="auto" w:fill="auto"/>
            <w:vAlign w:val="center"/>
          </w:tcPr>
          <w:p w14:paraId="4B1677A5">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kern w:val="2"/>
                <w:sz w:val="21"/>
                <w:szCs w:val="21"/>
                <w:vertAlign w:val="baseline"/>
                <w:lang w:val="en-US" w:eastAsia="zh-CN" w:bidi="ar-SA"/>
                <w:rPrChange w:id="772" w:author="吕东睿" w:date="2026-06-23T11:19:58Z">
                  <w:rPr>
                    <w:rFonts w:hint="eastAsia" w:ascii="仿宋_GB2312" w:hAnsi="仿宋_GB2312" w:eastAsia="仿宋_GB2312" w:cs="仿宋_GB2312"/>
                    <w:kern w:val="2"/>
                    <w:sz w:val="28"/>
                    <w:szCs w:val="28"/>
                    <w:vertAlign w:val="baseline"/>
                    <w:lang w:val="en-US" w:eastAsia="zh-CN" w:bidi="ar-SA"/>
                  </w:rPr>
                </w:rPrChange>
              </w:rPr>
            </w:pPr>
            <w:r>
              <w:rPr>
                <w:rFonts w:hint="eastAsia" w:ascii="仿宋_GB2312" w:hAnsi="仿宋_GB2312" w:eastAsia="仿宋_GB2312" w:cs="仿宋_GB2312"/>
                <w:color w:val="auto"/>
                <w:sz w:val="21"/>
                <w:szCs w:val="21"/>
                <w:vertAlign w:val="baseline"/>
                <w:lang w:val="en-US" w:eastAsia="zh-CN"/>
                <w:rPrChange w:id="773" w:author="吕东睿" w:date="2026-06-23T11:19:58Z">
                  <w:rPr>
                    <w:rFonts w:hint="eastAsia" w:ascii="仿宋_GB2312" w:hAnsi="仿宋_GB2312" w:eastAsia="仿宋_GB2312" w:cs="仿宋_GB2312"/>
                    <w:sz w:val="28"/>
                    <w:szCs w:val="28"/>
                    <w:vertAlign w:val="baseline"/>
                    <w:lang w:val="en-US" w:eastAsia="zh-CN"/>
                  </w:rPr>
                </w:rPrChange>
              </w:rPr>
              <w:t>评标专家个人能力与注册评标专业严重不符的</w:t>
            </w:r>
          </w:p>
        </w:tc>
        <w:tc>
          <w:tcPr>
            <w:tcW w:w="1762" w:type="dxa"/>
            <w:vAlign w:val="center"/>
          </w:tcPr>
          <w:p w14:paraId="5D232E30">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sz w:val="21"/>
                <w:szCs w:val="21"/>
                <w:vertAlign w:val="baseline"/>
                <w:lang w:val="en-US" w:eastAsia="zh-CN"/>
                <w:rPrChange w:id="774" w:author="吕东睿" w:date="2026-06-23T11:19:58Z">
                  <w:rPr>
                    <w:rFonts w:hint="eastAsia" w:ascii="仿宋_GB2312" w:hAnsi="仿宋_GB2312" w:eastAsia="仿宋_GB2312" w:cs="仿宋_GB2312"/>
                    <w:sz w:val="28"/>
                    <w:szCs w:val="28"/>
                    <w:vertAlign w:val="baseline"/>
                    <w:lang w:val="en-US" w:eastAsia="zh-CN"/>
                  </w:rPr>
                </w:rPrChange>
              </w:rPr>
            </w:pPr>
            <w:r>
              <w:rPr>
                <w:rFonts w:hint="eastAsia" w:ascii="仿宋_GB2312" w:hAnsi="仿宋_GB2312" w:eastAsia="仿宋_GB2312" w:cs="仿宋_GB2312"/>
                <w:color w:val="auto"/>
                <w:sz w:val="21"/>
                <w:szCs w:val="21"/>
                <w:vertAlign w:val="baseline"/>
                <w:lang w:val="en-US" w:eastAsia="zh-CN"/>
                <w:rPrChange w:id="775" w:author="吕东睿" w:date="2026-06-23T11:19:58Z">
                  <w:rPr>
                    <w:rFonts w:hint="eastAsia" w:ascii="仿宋_GB2312" w:hAnsi="仿宋_GB2312" w:eastAsia="仿宋_GB2312" w:cs="仿宋_GB2312"/>
                    <w:sz w:val="28"/>
                    <w:szCs w:val="28"/>
                    <w:vertAlign w:val="baseline"/>
                    <w:lang w:val="en-US" w:eastAsia="zh-CN"/>
                  </w:rPr>
                </w:rPrChange>
              </w:rPr>
              <w:t>扣40分/次</w:t>
            </w:r>
          </w:p>
        </w:tc>
      </w:tr>
      <w:tr w14:paraId="6E0FD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033" w:type="dxa"/>
            <w:vMerge w:val="continue"/>
            <w:shd w:val="clear" w:color="auto" w:fill="auto"/>
            <w:vAlign w:val="center"/>
          </w:tcPr>
          <w:p w14:paraId="1F104BEE">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kern w:val="2"/>
                <w:sz w:val="21"/>
                <w:szCs w:val="21"/>
                <w:vertAlign w:val="baseline"/>
                <w:lang w:val="en-US" w:eastAsia="zh-CN" w:bidi="ar-SA"/>
                <w:rPrChange w:id="776" w:author="吕东睿" w:date="2026-06-23T11:19:58Z">
                  <w:rPr>
                    <w:rFonts w:hint="eastAsia" w:ascii="仿宋_GB2312" w:hAnsi="仿宋_GB2312" w:eastAsia="仿宋_GB2312" w:cs="仿宋_GB2312"/>
                    <w:kern w:val="2"/>
                    <w:sz w:val="28"/>
                    <w:szCs w:val="28"/>
                    <w:vertAlign w:val="baseline"/>
                    <w:lang w:val="en-US" w:eastAsia="zh-CN" w:bidi="ar-SA"/>
                  </w:rPr>
                </w:rPrChange>
              </w:rPr>
            </w:pPr>
          </w:p>
        </w:tc>
        <w:tc>
          <w:tcPr>
            <w:tcW w:w="5151" w:type="dxa"/>
            <w:shd w:val="clear" w:color="auto" w:fill="auto"/>
            <w:vAlign w:val="center"/>
          </w:tcPr>
          <w:p w14:paraId="04016293">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kern w:val="2"/>
                <w:sz w:val="21"/>
                <w:szCs w:val="21"/>
                <w:vertAlign w:val="baseline"/>
                <w:lang w:val="en-US" w:eastAsia="zh-CN" w:bidi="ar-SA"/>
                <w:rPrChange w:id="777" w:author="吕东睿" w:date="2026-06-23T11:19:58Z">
                  <w:rPr>
                    <w:rFonts w:hint="eastAsia" w:ascii="仿宋_GB2312" w:hAnsi="仿宋_GB2312" w:eastAsia="仿宋_GB2312" w:cs="仿宋_GB2312"/>
                    <w:kern w:val="2"/>
                    <w:sz w:val="28"/>
                    <w:szCs w:val="28"/>
                    <w:vertAlign w:val="baseline"/>
                    <w:lang w:val="en-US" w:eastAsia="zh-CN" w:bidi="ar-SA"/>
                  </w:rPr>
                </w:rPrChange>
              </w:rPr>
            </w:pPr>
            <w:r>
              <w:rPr>
                <w:rFonts w:hint="eastAsia" w:ascii="仿宋_GB2312" w:hAnsi="仿宋_GB2312" w:eastAsia="仿宋_GB2312" w:cs="仿宋_GB2312"/>
                <w:color w:val="auto"/>
                <w:sz w:val="21"/>
                <w:szCs w:val="21"/>
                <w:vertAlign w:val="baseline"/>
                <w:lang w:val="en-US" w:eastAsia="zh-CN"/>
                <w:rPrChange w:id="778" w:author="吕东睿" w:date="2026-06-23T11:19:58Z">
                  <w:rPr>
                    <w:rFonts w:hint="eastAsia" w:ascii="仿宋_GB2312" w:hAnsi="仿宋_GB2312" w:eastAsia="仿宋_GB2312" w:cs="仿宋_GB2312"/>
                    <w:sz w:val="28"/>
                    <w:szCs w:val="28"/>
                    <w:vertAlign w:val="baseline"/>
                    <w:lang w:val="en-US" w:eastAsia="zh-CN"/>
                  </w:rPr>
                </w:rPrChange>
              </w:rPr>
              <w:t>身体状况不满足成为评标专家条件，不主动申请出库的</w:t>
            </w:r>
          </w:p>
        </w:tc>
        <w:tc>
          <w:tcPr>
            <w:tcW w:w="1762" w:type="dxa"/>
            <w:vAlign w:val="center"/>
          </w:tcPr>
          <w:p w14:paraId="74E031BD">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sz w:val="21"/>
                <w:szCs w:val="21"/>
                <w:vertAlign w:val="baseline"/>
                <w:lang w:val="en-US" w:eastAsia="zh-CN"/>
                <w:rPrChange w:id="779" w:author="吕东睿" w:date="2026-06-23T11:19:58Z">
                  <w:rPr>
                    <w:rFonts w:hint="eastAsia" w:ascii="仿宋_GB2312" w:hAnsi="仿宋_GB2312" w:eastAsia="仿宋_GB2312" w:cs="仿宋_GB2312"/>
                    <w:sz w:val="28"/>
                    <w:szCs w:val="28"/>
                    <w:vertAlign w:val="baseline"/>
                    <w:lang w:val="en-US" w:eastAsia="zh-CN"/>
                  </w:rPr>
                </w:rPrChange>
              </w:rPr>
            </w:pPr>
            <w:r>
              <w:rPr>
                <w:rFonts w:hint="eastAsia" w:ascii="仿宋_GB2312" w:hAnsi="仿宋_GB2312" w:eastAsia="仿宋_GB2312" w:cs="仿宋_GB2312"/>
                <w:color w:val="auto"/>
                <w:sz w:val="21"/>
                <w:szCs w:val="21"/>
                <w:vertAlign w:val="baseline"/>
                <w:lang w:val="en-US" w:eastAsia="zh-CN"/>
                <w:rPrChange w:id="780" w:author="吕东睿" w:date="2026-06-23T11:19:58Z">
                  <w:rPr>
                    <w:rFonts w:hint="eastAsia" w:ascii="仿宋_GB2312" w:hAnsi="仿宋_GB2312" w:eastAsia="仿宋_GB2312" w:cs="仿宋_GB2312"/>
                    <w:sz w:val="28"/>
                    <w:szCs w:val="28"/>
                    <w:vertAlign w:val="baseline"/>
                    <w:lang w:val="en-US" w:eastAsia="zh-CN"/>
                  </w:rPr>
                </w:rPrChange>
              </w:rPr>
              <w:t>扣40分/次</w:t>
            </w:r>
          </w:p>
        </w:tc>
      </w:tr>
      <w:tr w14:paraId="49FFB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033" w:type="dxa"/>
            <w:vMerge w:val="continue"/>
            <w:shd w:val="clear" w:color="auto" w:fill="auto"/>
            <w:vAlign w:val="center"/>
          </w:tcPr>
          <w:p w14:paraId="5B6F8121">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kern w:val="2"/>
                <w:sz w:val="21"/>
                <w:szCs w:val="21"/>
                <w:vertAlign w:val="baseline"/>
                <w:lang w:val="en-US" w:eastAsia="zh-CN" w:bidi="ar-SA"/>
                <w:rPrChange w:id="781" w:author="吕东睿" w:date="2026-06-23T11:19:58Z">
                  <w:rPr>
                    <w:rFonts w:hint="eastAsia" w:ascii="仿宋_GB2312" w:hAnsi="仿宋_GB2312" w:eastAsia="仿宋_GB2312" w:cs="仿宋_GB2312"/>
                    <w:kern w:val="2"/>
                    <w:sz w:val="28"/>
                    <w:szCs w:val="28"/>
                    <w:vertAlign w:val="baseline"/>
                    <w:lang w:val="en-US" w:eastAsia="zh-CN" w:bidi="ar-SA"/>
                  </w:rPr>
                </w:rPrChange>
              </w:rPr>
            </w:pPr>
          </w:p>
        </w:tc>
        <w:tc>
          <w:tcPr>
            <w:tcW w:w="5151" w:type="dxa"/>
            <w:shd w:val="clear" w:color="auto" w:fill="auto"/>
            <w:vAlign w:val="center"/>
          </w:tcPr>
          <w:p w14:paraId="6964C4CC">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kern w:val="2"/>
                <w:sz w:val="21"/>
                <w:szCs w:val="21"/>
                <w:vertAlign w:val="baseline"/>
                <w:lang w:val="en-US" w:eastAsia="zh-CN" w:bidi="ar-SA"/>
                <w:rPrChange w:id="782" w:author="吕东睿" w:date="2026-06-23T11:19:58Z">
                  <w:rPr>
                    <w:rFonts w:hint="eastAsia" w:ascii="仿宋_GB2312" w:hAnsi="仿宋_GB2312" w:eastAsia="仿宋_GB2312" w:cs="仿宋_GB2312"/>
                    <w:kern w:val="2"/>
                    <w:sz w:val="28"/>
                    <w:szCs w:val="28"/>
                    <w:vertAlign w:val="baseline"/>
                    <w:lang w:val="en-US" w:eastAsia="zh-CN" w:bidi="ar-SA"/>
                  </w:rPr>
                </w:rPrChange>
              </w:rPr>
            </w:pPr>
            <w:r>
              <w:rPr>
                <w:rFonts w:hint="eastAsia" w:ascii="仿宋_GB2312" w:hAnsi="仿宋_GB2312" w:eastAsia="仿宋_GB2312" w:cs="仿宋_GB2312"/>
                <w:color w:val="auto"/>
                <w:sz w:val="21"/>
                <w:szCs w:val="21"/>
                <w:vertAlign w:val="baseline"/>
                <w:lang w:val="en-US" w:eastAsia="zh-CN"/>
                <w:rPrChange w:id="783" w:author="吕东睿" w:date="2026-06-23T11:19:58Z">
                  <w:rPr>
                    <w:rFonts w:hint="eastAsia" w:ascii="仿宋_GB2312" w:hAnsi="仿宋_GB2312" w:eastAsia="仿宋_GB2312" w:cs="仿宋_GB2312"/>
                    <w:sz w:val="28"/>
                    <w:szCs w:val="28"/>
                    <w:vertAlign w:val="baseline"/>
                    <w:lang w:val="en-US" w:eastAsia="zh-CN"/>
                  </w:rPr>
                </w:rPrChange>
              </w:rPr>
              <w:t>书面检举招标投标活动中违规、违纪、违法行为，经查证属实的</w:t>
            </w:r>
          </w:p>
        </w:tc>
        <w:tc>
          <w:tcPr>
            <w:tcW w:w="1762" w:type="dxa"/>
            <w:shd w:val="clear" w:color="auto" w:fill="auto"/>
            <w:vAlign w:val="center"/>
          </w:tcPr>
          <w:p w14:paraId="46BB4F92">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kern w:val="2"/>
                <w:sz w:val="21"/>
                <w:szCs w:val="21"/>
                <w:vertAlign w:val="baseline"/>
                <w:lang w:val="en-US" w:eastAsia="zh-CN" w:bidi="ar-SA"/>
                <w:rPrChange w:id="784" w:author="吕东睿" w:date="2026-06-23T11:19:58Z">
                  <w:rPr>
                    <w:rFonts w:hint="eastAsia" w:ascii="仿宋_GB2312" w:hAnsi="仿宋_GB2312" w:eastAsia="仿宋_GB2312" w:cs="仿宋_GB2312"/>
                    <w:kern w:val="2"/>
                    <w:sz w:val="28"/>
                    <w:szCs w:val="28"/>
                    <w:vertAlign w:val="baseline"/>
                    <w:lang w:val="en-US" w:eastAsia="zh-CN" w:bidi="ar-SA"/>
                  </w:rPr>
                </w:rPrChange>
              </w:rPr>
            </w:pPr>
            <w:r>
              <w:rPr>
                <w:rFonts w:hint="eastAsia" w:ascii="仿宋_GB2312" w:hAnsi="仿宋_GB2312" w:eastAsia="仿宋_GB2312" w:cs="仿宋_GB2312"/>
                <w:color w:val="auto"/>
                <w:sz w:val="21"/>
                <w:szCs w:val="21"/>
                <w:vertAlign w:val="baseline"/>
                <w:lang w:val="en-US" w:eastAsia="zh-CN"/>
                <w:rPrChange w:id="785" w:author="吕东睿" w:date="2026-06-23T11:19:58Z">
                  <w:rPr>
                    <w:rFonts w:hint="eastAsia" w:ascii="仿宋_GB2312" w:hAnsi="仿宋_GB2312" w:eastAsia="仿宋_GB2312" w:cs="仿宋_GB2312"/>
                    <w:sz w:val="28"/>
                    <w:szCs w:val="28"/>
                    <w:vertAlign w:val="baseline"/>
                    <w:lang w:val="en-US" w:eastAsia="zh-CN"/>
                  </w:rPr>
                </w:rPrChange>
              </w:rPr>
              <w:t>加10分/次</w:t>
            </w:r>
          </w:p>
        </w:tc>
      </w:tr>
      <w:tr w14:paraId="44C2E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033" w:type="dxa"/>
            <w:vMerge w:val="restart"/>
            <w:shd w:val="clear" w:color="auto" w:fill="auto"/>
            <w:vAlign w:val="center"/>
          </w:tcPr>
          <w:p w14:paraId="3F7C73AE">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kern w:val="2"/>
                <w:sz w:val="21"/>
                <w:szCs w:val="21"/>
                <w:vertAlign w:val="baseline"/>
                <w:lang w:val="en-US" w:eastAsia="zh-CN" w:bidi="ar-SA"/>
                <w:rPrChange w:id="786" w:author="吕东睿" w:date="2026-06-23T11:19:58Z">
                  <w:rPr>
                    <w:rFonts w:hint="eastAsia" w:ascii="仿宋_GB2312" w:hAnsi="仿宋_GB2312" w:eastAsia="仿宋_GB2312" w:cs="仿宋_GB2312"/>
                    <w:kern w:val="2"/>
                    <w:sz w:val="28"/>
                    <w:szCs w:val="28"/>
                    <w:vertAlign w:val="baseline"/>
                    <w:lang w:val="en-US" w:eastAsia="zh-CN" w:bidi="ar-SA"/>
                  </w:rPr>
                </w:rPrChange>
              </w:rPr>
            </w:pPr>
            <w:r>
              <w:rPr>
                <w:rFonts w:hint="eastAsia" w:ascii="仿宋_GB2312" w:hAnsi="仿宋_GB2312" w:eastAsia="仿宋_GB2312" w:cs="仿宋_GB2312"/>
                <w:color w:val="auto"/>
                <w:kern w:val="2"/>
                <w:sz w:val="21"/>
                <w:szCs w:val="21"/>
                <w:vertAlign w:val="baseline"/>
                <w:lang w:val="en-US" w:eastAsia="zh-CN" w:bidi="ar-SA"/>
                <w:rPrChange w:id="787" w:author="吕东睿" w:date="2026-06-23T11:19:58Z">
                  <w:rPr>
                    <w:rFonts w:hint="eastAsia" w:ascii="仿宋_GB2312" w:hAnsi="仿宋_GB2312" w:eastAsia="仿宋_GB2312" w:cs="仿宋_GB2312"/>
                    <w:kern w:val="2"/>
                    <w:sz w:val="28"/>
                    <w:szCs w:val="28"/>
                    <w:vertAlign w:val="baseline"/>
                    <w:lang w:val="en-US" w:eastAsia="zh-CN" w:bidi="ar-SA"/>
                  </w:rPr>
                </w:rPrChange>
              </w:rPr>
              <w:t>其它情况</w:t>
            </w:r>
          </w:p>
        </w:tc>
        <w:tc>
          <w:tcPr>
            <w:tcW w:w="5151" w:type="dxa"/>
            <w:shd w:val="clear" w:color="auto" w:fill="auto"/>
            <w:vAlign w:val="center"/>
          </w:tcPr>
          <w:p w14:paraId="07D803DC">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sz w:val="21"/>
                <w:szCs w:val="21"/>
                <w:vertAlign w:val="baseline"/>
                <w:lang w:val="en-US" w:eastAsia="zh-CN"/>
                <w:rPrChange w:id="788" w:author="吕东睿" w:date="2026-06-23T11:19:58Z">
                  <w:rPr>
                    <w:rFonts w:hint="eastAsia" w:ascii="仿宋_GB2312" w:hAnsi="仿宋_GB2312" w:eastAsia="仿宋_GB2312" w:cs="仿宋_GB2312"/>
                    <w:sz w:val="28"/>
                    <w:szCs w:val="28"/>
                    <w:vertAlign w:val="baseline"/>
                    <w:lang w:val="en-US" w:eastAsia="zh-CN"/>
                  </w:rPr>
                </w:rPrChange>
              </w:rPr>
            </w:pPr>
            <w:r>
              <w:rPr>
                <w:rFonts w:hint="eastAsia" w:ascii="仿宋_GB2312" w:hAnsi="仿宋_GB2312" w:eastAsia="仿宋_GB2312" w:cs="仿宋_GB2312"/>
                <w:color w:val="auto"/>
                <w:sz w:val="21"/>
                <w:szCs w:val="21"/>
                <w:vertAlign w:val="baseline"/>
                <w:lang w:val="en-US" w:eastAsia="zh-CN"/>
                <w:rPrChange w:id="789" w:author="吕东睿" w:date="2026-06-23T11:19:58Z">
                  <w:rPr>
                    <w:rFonts w:hint="eastAsia" w:ascii="仿宋_GB2312" w:hAnsi="仿宋_GB2312" w:eastAsia="仿宋_GB2312" w:cs="仿宋_GB2312"/>
                    <w:sz w:val="28"/>
                    <w:szCs w:val="28"/>
                    <w:vertAlign w:val="baseline"/>
                    <w:lang w:val="en-US" w:eastAsia="zh-CN"/>
                  </w:rPr>
                </w:rPrChange>
              </w:rPr>
              <w:t>不协助、配合招标人处理异议、复核评标结果情况</w:t>
            </w:r>
          </w:p>
        </w:tc>
        <w:tc>
          <w:tcPr>
            <w:tcW w:w="1762" w:type="dxa"/>
            <w:shd w:val="clear" w:color="auto" w:fill="auto"/>
            <w:vAlign w:val="center"/>
          </w:tcPr>
          <w:p w14:paraId="1BC23BFB">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sz w:val="21"/>
                <w:szCs w:val="21"/>
                <w:vertAlign w:val="baseline"/>
                <w:lang w:val="en-US" w:eastAsia="zh-CN"/>
                <w:rPrChange w:id="790" w:author="吕东睿" w:date="2026-06-23T11:19:58Z">
                  <w:rPr>
                    <w:rFonts w:hint="eastAsia" w:ascii="仿宋_GB2312" w:hAnsi="仿宋_GB2312" w:eastAsia="仿宋_GB2312" w:cs="仿宋_GB2312"/>
                    <w:sz w:val="28"/>
                    <w:szCs w:val="28"/>
                    <w:vertAlign w:val="baseline"/>
                    <w:lang w:val="en-US" w:eastAsia="zh-CN"/>
                  </w:rPr>
                </w:rPrChange>
              </w:rPr>
            </w:pPr>
            <w:r>
              <w:rPr>
                <w:rFonts w:hint="eastAsia" w:ascii="仿宋_GB2312" w:hAnsi="仿宋_GB2312" w:eastAsia="仿宋_GB2312" w:cs="仿宋_GB2312"/>
                <w:color w:val="auto"/>
                <w:sz w:val="21"/>
                <w:szCs w:val="21"/>
                <w:vertAlign w:val="baseline"/>
                <w:lang w:val="en-US" w:eastAsia="zh-CN"/>
                <w:rPrChange w:id="791" w:author="吕东睿" w:date="2026-06-23T11:19:58Z">
                  <w:rPr>
                    <w:rFonts w:hint="eastAsia" w:ascii="仿宋_GB2312" w:hAnsi="仿宋_GB2312" w:eastAsia="仿宋_GB2312" w:cs="仿宋_GB2312"/>
                    <w:sz w:val="28"/>
                    <w:szCs w:val="28"/>
                    <w:vertAlign w:val="baseline"/>
                    <w:lang w:val="en-US" w:eastAsia="zh-CN"/>
                  </w:rPr>
                </w:rPrChange>
              </w:rPr>
              <w:t>扣20分/次</w:t>
            </w:r>
          </w:p>
        </w:tc>
      </w:tr>
      <w:tr w14:paraId="140C5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033" w:type="dxa"/>
            <w:vMerge w:val="continue"/>
            <w:shd w:val="clear" w:color="auto" w:fill="auto"/>
            <w:vAlign w:val="center"/>
          </w:tcPr>
          <w:p w14:paraId="667C5ED6">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color w:val="auto"/>
                <w:kern w:val="2"/>
                <w:sz w:val="21"/>
                <w:szCs w:val="21"/>
                <w:vertAlign w:val="baseline"/>
                <w:lang w:val="en-US" w:eastAsia="zh-CN" w:bidi="ar-SA"/>
                <w:rPrChange w:id="792" w:author="吕东睿" w:date="2026-06-23T11:19:58Z">
                  <w:rPr>
                    <w:rFonts w:hint="eastAsia" w:ascii="仿宋_GB2312" w:hAnsi="仿宋_GB2312" w:eastAsia="仿宋_GB2312" w:cs="仿宋_GB2312"/>
                    <w:kern w:val="2"/>
                    <w:sz w:val="28"/>
                    <w:szCs w:val="28"/>
                    <w:vertAlign w:val="baseline"/>
                    <w:lang w:val="en-US" w:eastAsia="zh-CN" w:bidi="ar-SA"/>
                  </w:rPr>
                </w:rPrChange>
              </w:rPr>
            </w:pPr>
          </w:p>
        </w:tc>
        <w:tc>
          <w:tcPr>
            <w:tcW w:w="5151" w:type="dxa"/>
            <w:shd w:val="clear" w:color="auto" w:fill="auto"/>
            <w:vAlign w:val="center"/>
          </w:tcPr>
          <w:p w14:paraId="2C5B99DA">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sz w:val="21"/>
                <w:szCs w:val="21"/>
                <w:vertAlign w:val="baseline"/>
                <w:lang w:val="en-US" w:eastAsia="zh-CN"/>
                <w:rPrChange w:id="793" w:author="吕东睿" w:date="2026-06-23T11:19:58Z">
                  <w:rPr>
                    <w:rFonts w:hint="eastAsia" w:ascii="仿宋_GB2312" w:hAnsi="仿宋_GB2312" w:eastAsia="仿宋_GB2312" w:cs="仿宋_GB2312"/>
                    <w:sz w:val="28"/>
                    <w:szCs w:val="28"/>
                    <w:vertAlign w:val="baseline"/>
                    <w:lang w:val="en-US" w:eastAsia="zh-CN"/>
                  </w:rPr>
                </w:rPrChange>
              </w:rPr>
            </w:pPr>
            <w:r>
              <w:rPr>
                <w:rFonts w:hint="eastAsia" w:ascii="仿宋_GB2312" w:hAnsi="仿宋_GB2312" w:eastAsia="仿宋_GB2312" w:cs="仿宋_GB2312"/>
                <w:color w:val="auto"/>
                <w:sz w:val="21"/>
                <w:szCs w:val="21"/>
                <w:vertAlign w:val="baseline"/>
                <w:lang w:val="en-US" w:eastAsia="zh-CN"/>
                <w:rPrChange w:id="794" w:author="吕东睿" w:date="2026-06-23T11:19:58Z">
                  <w:rPr>
                    <w:rFonts w:hint="eastAsia" w:ascii="仿宋_GB2312" w:hAnsi="仿宋_GB2312" w:eastAsia="仿宋_GB2312" w:cs="仿宋_GB2312"/>
                    <w:sz w:val="28"/>
                    <w:szCs w:val="28"/>
                    <w:vertAlign w:val="baseline"/>
                    <w:lang w:val="en-US" w:eastAsia="zh-CN"/>
                  </w:rPr>
                </w:rPrChange>
              </w:rPr>
              <w:t>不协助、配合有关行政监督部门、</w:t>
            </w:r>
            <w:r>
              <w:rPr>
                <w:rFonts w:hint="eastAsia" w:ascii="仿宋_GB2312" w:hAnsi="仿宋_GB2312" w:eastAsia="仿宋_GB2312" w:cs="仿宋_GB2312"/>
                <w:color w:val="auto"/>
                <w:sz w:val="21"/>
                <w:szCs w:val="21"/>
                <w:vertAlign w:val="baseline"/>
                <w:lang w:val="en-US" w:eastAsia="zh-CN"/>
                <w:rPrChange w:id="795" w:author="吕东睿" w:date="2026-06-23T11:19:58Z">
                  <w:rPr>
                    <w:rFonts w:hint="eastAsia" w:ascii="仿宋_GB2312" w:hAnsi="仿宋_GB2312" w:eastAsia="仿宋_GB2312" w:cs="仿宋_GB2312"/>
                    <w:sz w:val="28"/>
                    <w:szCs w:val="28"/>
                    <w:vertAlign w:val="baseline"/>
                    <w:lang w:val="en-US" w:eastAsia="zh-CN"/>
                    <w:woUserID w:val="3"/>
                  </w:rPr>
                </w:rPrChange>
                <w:woUserID w:val="3"/>
              </w:rPr>
              <w:t>纪检监察机关、司法机关、审计部门、招投标办公室、运营中心开展监督、检查、调查</w:t>
            </w:r>
          </w:p>
        </w:tc>
        <w:tc>
          <w:tcPr>
            <w:tcW w:w="1762" w:type="dxa"/>
            <w:shd w:val="clear" w:color="auto" w:fill="auto"/>
            <w:vAlign w:val="center"/>
          </w:tcPr>
          <w:p w14:paraId="1B34E19C">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_GB2312" w:hAnsi="仿宋_GB2312" w:eastAsia="仿宋_GB2312" w:cs="仿宋_GB2312"/>
                <w:color w:val="auto"/>
                <w:sz w:val="21"/>
                <w:szCs w:val="21"/>
                <w:vertAlign w:val="baseline"/>
                <w:lang w:val="en-US" w:eastAsia="zh-CN"/>
                <w:rPrChange w:id="796" w:author="吕东睿" w:date="2026-06-23T11:19:58Z">
                  <w:rPr>
                    <w:rFonts w:hint="eastAsia" w:ascii="仿宋_GB2312" w:hAnsi="仿宋_GB2312" w:eastAsia="仿宋_GB2312" w:cs="仿宋_GB2312"/>
                    <w:sz w:val="28"/>
                    <w:szCs w:val="28"/>
                    <w:vertAlign w:val="baseline"/>
                    <w:lang w:val="en-US" w:eastAsia="zh-CN"/>
                  </w:rPr>
                </w:rPrChange>
              </w:rPr>
            </w:pPr>
            <w:r>
              <w:rPr>
                <w:rFonts w:hint="eastAsia" w:ascii="仿宋_GB2312" w:hAnsi="仿宋_GB2312" w:eastAsia="仿宋_GB2312" w:cs="仿宋_GB2312"/>
                <w:color w:val="auto"/>
                <w:sz w:val="21"/>
                <w:szCs w:val="21"/>
                <w:vertAlign w:val="baseline"/>
                <w:lang w:val="en-US" w:eastAsia="zh-CN"/>
                <w:rPrChange w:id="797" w:author="吕东睿" w:date="2026-06-23T11:19:58Z">
                  <w:rPr>
                    <w:rFonts w:hint="eastAsia" w:ascii="仿宋_GB2312" w:hAnsi="仿宋_GB2312" w:eastAsia="仿宋_GB2312" w:cs="仿宋_GB2312"/>
                    <w:sz w:val="28"/>
                    <w:szCs w:val="28"/>
                    <w:vertAlign w:val="baseline"/>
                    <w:lang w:val="en-US" w:eastAsia="zh-CN"/>
                  </w:rPr>
                </w:rPrChange>
              </w:rPr>
              <w:t>扣20分/次</w:t>
            </w:r>
          </w:p>
        </w:tc>
      </w:tr>
    </w:tbl>
    <w:p w14:paraId="048A4FC2">
      <w:pPr>
        <w:keepNext w:val="0"/>
        <w:keepLines w:val="0"/>
        <w:pageBreakBefore w:val="0"/>
        <w:numPr>
          <w:ilvl w:val="0"/>
          <w:numId w:val="0"/>
        </w:numPr>
        <w:kinsoku/>
        <w:wordWrap/>
        <w:overflowPunct/>
        <w:topLinePunct w:val="0"/>
        <w:autoSpaceDE/>
        <w:autoSpaceDN/>
        <w:bidi w:val="0"/>
        <w:adjustRightInd/>
        <w:snapToGrid/>
        <w:spacing w:line="340" w:lineRule="exact"/>
        <w:ind w:left="6" w:leftChars="0" w:firstLine="620" w:firstLineChars="0"/>
        <w:textAlignment w:val="auto"/>
        <w:rPr>
          <w:rFonts w:hint="eastAsia" w:ascii="仿宋_GB2312" w:hAnsi="仿宋_GB2312" w:eastAsia="仿宋_GB2312" w:cs="仿宋_GB2312"/>
          <w:color w:val="auto"/>
          <w:kern w:val="0"/>
          <w:szCs w:val="21"/>
          <w:highlight w:val="none"/>
          <w:lang w:val="en-US" w:eastAsia="zh-CN"/>
          <w:rPrChange w:id="798" w:author="吕东睿" w:date="2026-06-23T11:19:58Z">
            <w:rPr>
              <w:rFonts w:hint="default" w:ascii="仿宋_GB2312" w:hAnsi="Arial" w:eastAsia="仿宋_GB2312" w:cs="Arial"/>
              <w:color w:val="333333"/>
              <w:kern w:val="0"/>
              <w:szCs w:val="21"/>
              <w:highlight w:val="none"/>
              <w:lang w:val="en-US" w:eastAsia="zh-CN"/>
              <w:woUserID w:val="3"/>
            </w:rPr>
          </w:rPrChange>
          <w:woUserID w:val="3"/>
        </w:rPr>
      </w:pPr>
      <w:r>
        <w:rPr>
          <w:rFonts w:hint="eastAsia" w:ascii="仿宋_GB2312" w:hAnsi="仿宋_GB2312" w:eastAsia="仿宋_GB2312" w:cs="仿宋_GB2312"/>
          <w:color w:val="auto"/>
          <w:sz w:val="21"/>
          <w:szCs w:val="21"/>
          <w:lang w:val="en-US" w:eastAsia="zh"/>
          <w:rPrChange w:id="799" w:author="吕东睿" w:date="2026-06-23T11:19:58Z">
            <w:rPr>
              <w:rFonts w:hint="eastAsia" w:ascii="仿宋_GB2312" w:hAnsi="仿宋_GB2312" w:eastAsia="仿宋_GB2312" w:cs="仿宋_GB2312"/>
              <w:sz w:val="32"/>
              <w:szCs w:val="32"/>
              <w:lang w:val="en-US" w:eastAsia="zh"/>
              <w:woUserID w:val="1"/>
            </w:rPr>
          </w:rPrChange>
          <w:woUserID w:val="1"/>
        </w:rPr>
        <w:t>提示</w:t>
      </w:r>
      <w:r>
        <w:rPr>
          <w:rFonts w:hint="eastAsia" w:ascii="仿宋_GB2312" w:hAnsi="仿宋_GB2312" w:eastAsia="仿宋_GB2312" w:cs="仿宋_GB2312"/>
          <w:color w:val="auto"/>
          <w:sz w:val="21"/>
          <w:szCs w:val="21"/>
          <w:highlight w:val="none"/>
          <w:lang w:val="en-US" w:eastAsia="zh"/>
          <w:rPrChange w:id="800" w:author="吕东睿" w:date="2026-06-23T11:19:58Z">
            <w:rPr>
              <w:rFonts w:hint="eastAsia" w:ascii="仿宋_GB2312" w:hAnsi="仿宋_GB2312" w:eastAsia="仿宋_GB2312" w:cs="仿宋_GB2312"/>
              <w:sz w:val="32"/>
              <w:szCs w:val="32"/>
              <w:highlight w:val="none"/>
              <w:lang w:val="en-US" w:eastAsia="zh"/>
              <w:woUserID w:val="1"/>
            </w:rPr>
          </w:rPrChange>
          <w:woUserID w:val="1"/>
        </w:rPr>
        <w:t>：</w:t>
      </w:r>
      <w:r>
        <w:rPr>
          <w:rFonts w:hint="eastAsia" w:ascii="仿宋_GB2312" w:hAnsi="仿宋_GB2312" w:eastAsia="仿宋_GB2312" w:cs="仿宋_GB2312"/>
          <w:color w:val="auto"/>
          <w:kern w:val="0"/>
          <w:szCs w:val="21"/>
          <w:highlight w:val="none"/>
          <w:lang w:val="en-US" w:eastAsia="zh"/>
          <w:rPrChange w:id="801" w:author="吕东睿" w:date="2026-06-23T11:19:58Z">
            <w:rPr>
              <w:rFonts w:hint="eastAsia" w:ascii="仿宋_GB2312" w:hAnsi="Arial" w:eastAsia="仿宋_GB2312" w:cs="Arial"/>
              <w:color w:val="FF0000"/>
              <w:kern w:val="0"/>
              <w:szCs w:val="21"/>
              <w:highlight w:val="none"/>
              <w:lang w:val="en-US" w:eastAsia="zh"/>
              <w:woUserID w:val="3"/>
            </w:rPr>
          </w:rPrChange>
          <w:woUserID w:val="3"/>
        </w:rPr>
        <w:t>周期考核，</w:t>
      </w:r>
      <w:r>
        <w:rPr>
          <w:rFonts w:hint="eastAsia" w:ascii="仿宋_GB2312" w:hAnsi="仿宋_GB2312" w:eastAsia="仿宋_GB2312" w:cs="仿宋_GB2312"/>
          <w:color w:val="auto"/>
          <w:kern w:val="0"/>
          <w:szCs w:val="21"/>
          <w:highlight w:val="none"/>
          <w:lang w:val="en-US" w:eastAsia="zh-CN"/>
          <w:rPrChange w:id="802" w:author="吕东睿" w:date="2026-06-23T11:19:58Z">
            <w:rPr>
              <w:rFonts w:hint="default" w:ascii="仿宋_GB2312" w:hAnsi="Arial" w:eastAsia="仿宋_GB2312" w:cs="Arial"/>
              <w:color w:val="FF0000"/>
              <w:kern w:val="0"/>
              <w:szCs w:val="21"/>
              <w:highlight w:val="none"/>
              <w:lang w:val="en-US" w:eastAsia="zh-CN"/>
              <w:woUserID w:val="3"/>
            </w:rPr>
          </w:rPrChange>
          <w:woUserID w:val="3"/>
        </w:rPr>
        <w:t>加分项与扣分项</w:t>
      </w:r>
      <w:r>
        <w:rPr>
          <w:rFonts w:hint="eastAsia" w:ascii="仿宋_GB2312" w:hAnsi="仿宋_GB2312" w:eastAsia="仿宋_GB2312" w:cs="仿宋_GB2312"/>
          <w:color w:val="auto"/>
          <w:kern w:val="0"/>
          <w:szCs w:val="21"/>
          <w:highlight w:val="none"/>
          <w:lang w:val="en-US" w:eastAsia="zh"/>
          <w:rPrChange w:id="803" w:author="吕东睿" w:date="2026-06-23T11:19:58Z">
            <w:rPr>
              <w:rFonts w:hint="eastAsia" w:ascii="仿宋_GB2312" w:hAnsi="Arial" w:eastAsia="仿宋_GB2312" w:cs="Arial"/>
              <w:color w:val="FF0000"/>
              <w:kern w:val="0"/>
              <w:szCs w:val="21"/>
              <w:highlight w:val="none"/>
              <w:lang w:val="en-US" w:eastAsia="zh"/>
              <w:woUserID w:val="3"/>
            </w:rPr>
          </w:rPrChange>
          <w:woUserID w:val="3"/>
        </w:rPr>
        <w:t>分别独立计算，</w:t>
      </w:r>
      <w:r>
        <w:rPr>
          <w:rFonts w:hint="eastAsia" w:ascii="仿宋_GB2312" w:hAnsi="仿宋_GB2312" w:eastAsia="仿宋_GB2312" w:cs="仿宋_GB2312"/>
          <w:color w:val="auto"/>
          <w:kern w:val="0"/>
          <w:szCs w:val="21"/>
          <w:highlight w:val="none"/>
          <w:lang w:val="en-US" w:eastAsia="zh-CN"/>
          <w:rPrChange w:id="804" w:author="吕东睿" w:date="2026-06-23T11:19:58Z">
            <w:rPr>
              <w:rFonts w:hint="default" w:ascii="仿宋_GB2312" w:hAnsi="Arial" w:eastAsia="仿宋_GB2312" w:cs="Arial"/>
              <w:color w:val="FF0000"/>
              <w:kern w:val="0"/>
              <w:szCs w:val="21"/>
              <w:highlight w:val="none"/>
              <w:lang w:val="en-US" w:eastAsia="zh-CN"/>
              <w:woUserID w:val="3"/>
            </w:rPr>
          </w:rPrChange>
          <w:woUserID w:val="3"/>
        </w:rPr>
        <w:t>不得相互冲抵。</w:t>
      </w:r>
      <w:r>
        <w:rPr>
          <w:rFonts w:hint="eastAsia" w:ascii="仿宋_GB2312" w:hAnsi="仿宋_GB2312" w:eastAsia="仿宋_GB2312" w:cs="仿宋_GB2312"/>
          <w:color w:val="auto"/>
          <w:kern w:val="0"/>
          <w:szCs w:val="21"/>
          <w:highlight w:val="none"/>
          <w:lang w:val="en-US" w:eastAsia="zh"/>
          <w:rPrChange w:id="805" w:author="吕东睿" w:date="2026-06-23T11:19:58Z">
            <w:rPr>
              <w:rFonts w:hint="eastAsia" w:ascii="仿宋_GB2312" w:hAnsi="Arial" w:eastAsia="仿宋_GB2312" w:cs="Arial"/>
              <w:color w:val="FF0000"/>
              <w:kern w:val="0"/>
              <w:szCs w:val="21"/>
              <w:highlight w:val="none"/>
              <w:lang w:val="en-US" w:eastAsia="zh"/>
              <w:woUserID w:val="3"/>
            </w:rPr>
          </w:rPrChange>
          <w:woUserID w:val="3"/>
        </w:rPr>
        <w:t>根据考核周期内的累计扣分结果，采取相应处理措施：</w:t>
      </w:r>
    </w:p>
    <w:p w14:paraId="00DC2CD2">
      <w:pPr>
        <w:keepNext w:val="0"/>
        <w:keepLines w:val="0"/>
        <w:pageBreakBefore w:val="0"/>
        <w:numPr>
          <w:ilvl w:val="0"/>
          <w:numId w:val="4"/>
        </w:numPr>
        <w:kinsoku/>
        <w:wordWrap/>
        <w:overflowPunct/>
        <w:topLinePunct w:val="0"/>
        <w:autoSpaceDE/>
        <w:autoSpaceDN/>
        <w:bidi w:val="0"/>
        <w:adjustRightInd/>
        <w:snapToGrid/>
        <w:spacing w:line="340" w:lineRule="exact"/>
        <w:ind w:left="0" w:leftChars="0" w:firstLine="404" w:firstLineChars="200"/>
        <w:textAlignment w:val="auto"/>
        <w:rPr>
          <w:rFonts w:hint="eastAsia" w:ascii="仿宋_GB2312" w:hAnsi="仿宋_GB2312" w:eastAsia="仿宋_GB2312" w:cs="仿宋_GB2312"/>
          <w:color w:val="auto"/>
          <w:kern w:val="0"/>
          <w:szCs w:val="21"/>
          <w:highlight w:val="none"/>
          <w:lang w:val="en-US" w:eastAsia="zh-CN"/>
          <w:rPrChange w:id="806" w:author="吕东睿" w:date="2026-06-23T11:19:58Z">
            <w:rPr>
              <w:rFonts w:hint="default" w:ascii="仿宋_GB2312" w:hAnsi="Arial" w:eastAsia="仿宋_GB2312" w:cs="Arial"/>
              <w:color w:val="FF0000"/>
              <w:kern w:val="0"/>
              <w:szCs w:val="21"/>
              <w:highlight w:val="none"/>
              <w:lang w:val="en-US" w:eastAsia="zh-CN"/>
              <w:woUserID w:val="3"/>
            </w:rPr>
          </w:rPrChange>
          <w:woUserID w:val="3"/>
        </w:rPr>
      </w:pPr>
      <w:r>
        <w:rPr>
          <w:rFonts w:hint="eastAsia" w:ascii="仿宋_GB2312" w:hAnsi="仿宋_GB2312" w:eastAsia="仿宋_GB2312" w:cs="仿宋_GB2312"/>
          <w:color w:val="auto"/>
          <w:kern w:val="0"/>
          <w:szCs w:val="21"/>
          <w:highlight w:val="none"/>
          <w:lang w:val="en-US" w:eastAsia="zh-CN"/>
          <w:rPrChange w:id="807" w:author="吕东睿" w:date="2026-06-23T11:19:58Z">
            <w:rPr>
              <w:rFonts w:hint="default" w:ascii="仿宋_GB2312" w:hAnsi="Arial" w:eastAsia="仿宋_GB2312" w:cs="Arial"/>
              <w:color w:val="FF0000"/>
              <w:kern w:val="0"/>
              <w:szCs w:val="21"/>
              <w:highlight w:val="none"/>
              <w:lang w:val="en-US" w:eastAsia="zh-CN"/>
              <w:woUserID w:val="3"/>
            </w:rPr>
          </w:rPrChange>
          <w:woUserID w:val="3"/>
        </w:rPr>
        <w:t>周期考核累计扣分达20分的，暂停评标资格</w:t>
      </w:r>
      <w:r>
        <w:rPr>
          <w:rFonts w:hint="eastAsia" w:ascii="仿宋_GB2312" w:hAnsi="仿宋_GB2312" w:eastAsia="仿宋_GB2312" w:cs="仿宋_GB2312"/>
          <w:color w:val="auto"/>
          <w:kern w:val="0"/>
          <w:szCs w:val="21"/>
          <w:highlight w:val="none"/>
          <w:lang w:val="en-US" w:eastAsia="zh"/>
          <w:rPrChange w:id="808" w:author="吕东睿" w:date="2026-06-23T11:19:58Z">
            <w:rPr>
              <w:rFonts w:hint="eastAsia" w:ascii="仿宋_GB2312" w:hAnsi="Arial" w:eastAsia="仿宋_GB2312" w:cs="Arial"/>
              <w:color w:val="FF0000"/>
              <w:kern w:val="0"/>
              <w:szCs w:val="21"/>
              <w:highlight w:val="none"/>
              <w:lang w:val="en-US" w:eastAsia="zh"/>
              <w:woUserID w:val="3"/>
            </w:rPr>
          </w:rPrChange>
          <w:woUserID w:val="3"/>
        </w:rPr>
        <w:t>三</w:t>
      </w:r>
      <w:r>
        <w:rPr>
          <w:rFonts w:hint="eastAsia" w:ascii="仿宋_GB2312" w:hAnsi="仿宋_GB2312" w:eastAsia="仿宋_GB2312" w:cs="仿宋_GB2312"/>
          <w:color w:val="auto"/>
          <w:kern w:val="0"/>
          <w:szCs w:val="21"/>
          <w:highlight w:val="none"/>
          <w:lang w:val="en-US" w:eastAsia="zh-CN"/>
          <w:rPrChange w:id="809" w:author="吕东睿" w:date="2026-06-23T11:19:58Z">
            <w:rPr>
              <w:rFonts w:hint="default" w:ascii="仿宋_GB2312" w:hAnsi="Arial" w:eastAsia="仿宋_GB2312" w:cs="Arial"/>
              <w:color w:val="FF0000"/>
              <w:kern w:val="0"/>
              <w:szCs w:val="21"/>
              <w:highlight w:val="none"/>
              <w:lang w:val="en-US" w:eastAsia="zh-CN"/>
              <w:woUserID w:val="3"/>
            </w:rPr>
          </w:rPrChange>
          <w:woUserID w:val="3"/>
        </w:rPr>
        <w:t>个月；</w:t>
      </w:r>
    </w:p>
    <w:p w14:paraId="5B11A83A">
      <w:pPr>
        <w:keepNext w:val="0"/>
        <w:keepLines w:val="0"/>
        <w:pageBreakBefore w:val="0"/>
        <w:numPr>
          <w:ilvl w:val="0"/>
          <w:numId w:val="4"/>
        </w:numPr>
        <w:kinsoku/>
        <w:wordWrap/>
        <w:overflowPunct/>
        <w:topLinePunct w:val="0"/>
        <w:autoSpaceDE/>
        <w:autoSpaceDN/>
        <w:bidi w:val="0"/>
        <w:adjustRightInd/>
        <w:snapToGrid/>
        <w:spacing w:line="340" w:lineRule="exact"/>
        <w:ind w:left="0" w:leftChars="0" w:firstLine="404" w:firstLineChars="200"/>
        <w:textAlignment w:val="auto"/>
        <w:rPr>
          <w:rFonts w:hint="eastAsia" w:ascii="仿宋_GB2312" w:hAnsi="仿宋_GB2312" w:eastAsia="仿宋_GB2312" w:cs="仿宋_GB2312"/>
          <w:color w:val="auto"/>
          <w:kern w:val="0"/>
          <w:szCs w:val="21"/>
          <w:highlight w:val="none"/>
          <w:lang w:val="en-US" w:eastAsia="zh-CN"/>
          <w:rPrChange w:id="810" w:author="吕东睿" w:date="2026-06-23T11:19:58Z">
            <w:rPr>
              <w:rFonts w:hint="default" w:ascii="仿宋_GB2312" w:hAnsi="Arial" w:eastAsia="仿宋_GB2312" w:cs="Arial"/>
              <w:color w:val="FF0000"/>
              <w:kern w:val="0"/>
              <w:szCs w:val="21"/>
              <w:highlight w:val="none"/>
              <w:lang w:val="en-US" w:eastAsia="zh-CN"/>
              <w:woUserID w:val="3"/>
            </w:rPr>
          </w:rPrChange>
          <w:woUserID w:val="3"/>
        </w:rPr>
      </w:pPr>
      <w:r>
        <w:rPr>
          <w:rFonts w:hint="eastAsia" w:ascii="仿宋_GB2312" w:hAnsi="仿宋_GB2312" w:eastAsia="仿宋_GB2312" w:cs="仿宋_GB2312"/>
          <w:color w:val="auto"/>
          <w:kern w:val="0"/>
          <w:szCs w:val="21"/>
          <w:highlight w:val="none"/>
          <w:lang w:val="en-US" w:eastAsia="zh-CN"/>
          <w:rPrChange w:id="811" w:author="吕东睿" w:date="2026-06-23T11:19:58Z">
            <w:rPr>
              <w:rFonts w:hint="default" w:ascii="仿宋_GB2312" w:hAnsi="Arial" w:eastAsia="仿宋_GB2312" w:cs="Arial"/>
              <w:color w:val="FF0000"/>
              <w:kern w:val="0"/>
              <w:szCs w:val="21"/>
              <w:highlight w:val="none"/>
              <w:lang w:val="en-US" w:eastAsia="zh-CN"/>
              <w:woUserID w:val="3"/>
            </w:rPr>
          </w:rPrChange>
          <w:woUserID w:val="3"/>
        </w:rPr>
        <w:t>累计扣分达30分的，暂停评标资格</w:t>
      </w:r>
      <w:r>
        <w:rPr>
          <w:rFonts w:hint="eastAsia" w:ascii="仿宋_GB2312" w:hAnsi="仿宋_GB2312" w:eastAsia="仿宋_GB2312" w:cs="仿宋_GB2312"/>
          <w:color w:val="auto"/>
          <w:kern w:val="0"/>
          <w:szCs w:val="21"/>
          <w:highlight w:val="none"/>
          <w:lang w:val="en-US" w:eastAsia="zh"/>
          <w:rPrChange w:id="812" w:author="吕东睿" w:date="2026-06-23T11:19:58Z">
            <w:rPr>
              <w:rFonts w:hint="eastAsia" w:ascii="仿宋_GB2312" w:hAnsi="Arial" w:eastAsia="仿宋_GB2312" w:cs="Arial"/>
              <w:color w:val="FF0000"/>
              <w:kern w:val="0"/>
              <w:szCs w:val="21"/>
              <w:highlight w:val="none"/>
              <w:lang w:val="en-US" w:eastAsia="zh"/>
              <w:woUserID w:val="3"/>
            </w:rPr>
          </w:rPrChange>
          <w:woUserID w:val="3"/>
        </w:rPr>
        <w:t>六</w:t>
      </w:r>
      <w:r>
        <w:rPr>
          <w:rFonts w:hint="eastAsia" w:ascii="仿宋_GB2312" w:hAnsi="仿宋_GB2312" w:eastAsia="仿宋_GB2312" w:cs="仿宋_GB2312"/>
          <w:color w:val="auto"/>
          <w:kern w:val="0"/>
          <w:szCs w:val="21"/>
          <w:highlight w:val="none"/>
          <w:lang w:val="en-US" w:eastAsia="zh-CN"/>
          <w:rPrChange w:id="813" w:author="吕东睿" w:date="2026-06-23T11:19:58Z">
            <w:rPr>
              <w:rFonts w:hint="default" w:ascii="仿宋_GB2312" w:hAnsi="Arial" w:eastAsia="仿宋_GB2312" w:cs="Arial"/>
              <w:color w:val="FF0000"/>
              <w:kern w:val="0"/>
              <w:szCs w:val="21"/>
              <w:highlight w:val="none"/>
              <w:lang w:val="en-US" w:eastAsia="zh-CN"/>
              <w:woUserID w:val="3"/>
            </w:rPr>
          </w:rPrChange>
          <w:woUserID w:val="3"/>
        </w:rPr>
        <w:t>个月；</w:t>
      </w:r>
    </w:p>
    <w:p w14:paraId="3A4C368A">
      <w:pPr>
        <w:keepNext w:val="0"/>
        <w:keepLines w:val="0"/>
        <w:pageBreakBefore w:val="0"/>
        <w:numPr>
          <w:ilvl w:val="0"/>
          <w:numId w:val="4"/>
        </w:numPr>
        <w:kinsoku/>
        <w:wordWrap/>
        <w:overflowPunct/>
        <w:topLinePunct w:val="0"/>
        <w:autoSpaceDE/>
        <w:autoSpaceDN/>
        <w:bidi w:val="0"/>
        <w:adjustRightInd/>
        <w:snapToGrid/>
        <w:spacing w:line="340" w:lineRule="exact"/>
        <w:ind w:left="0" w:leftChars="0" w:firstLine="404" w:firstLineChars="200"/>
        <w:textAlignment w:val="auto"/>
        <w:rPr>
          <w:rFonts w:hint="eastAsia" w:ascii="仿宋_GB2312" w:hAnsi="仿宋_GB2312" w:eastAsia="仿宋_GB2312" w:cs="仿宋_GB2312"/>
          <w:color w:val="auto"/>
          <w:kern w:val="0"/>
          <w:szCs w:val="21"/>
          <w:highlight w:val="none"/>
          <w:lang w:val="en-US" w:eastAsia="zh-CN"/>
          <w:rPrChange w:id="814" w:author="吕东睿" w:date="2026-06-23T11:19:58Z">
            <w:rPr>
              <w:rFonts w:hint="default" w:ascii="仿宋_GB2312" w:hAnsi="Arial" w:eastAsia="仿宋_GB2312" w:cs="Arial"/>
              <w:color w:val="FF0000"/>
              <w:kern w:val="0"/>
              <w:szCs w:val="21"/>
              <w:highlight w:val="none"/>
              <w:lang w:val="en-US" w:eastAsia="zh-CN"/>
              <w:woUserID w:val="3"/>
            </w:rPr>
          </w:rPrChange>
          <w:woUserID w:val="3"/>
        </w:rPr>
      </w:pPr>
      <w:r>
        <w:rPr>
          <w:rFonts w:hint="eastAsia" w:ascii="仿宋_GB2312" w:hAnsi="仿宋_GB2312" w:eastAsia="仿宋_GB2312" w:cs="仿宋_GB2312"/>
          <w:color w:val="auto"/>
          <w:kern w:val="0"/>
          <w:szCs w:val="21"/>
          <w:highlight w:val="none"/>
          <w:lang w:val="en-US" w:eastAsia="zh-CN"/>
          <w:rPrChange w:id="815" w:author="吕东睿" w:date="2026-06-23T11:19:58Z">
            <w:rPr>
              <w:rFonts w:hint="default" w:ascii="仿宋_GB2312" w:hAnsi="Arial" w:eastAsia="仿宋_GB2312" w:cs="Arial"/>
              <w:color w:val="FF0000"/>
              <w:kern w:val="0"/>
              <w:szCs w:val="21"/>
              <w:highlight w:val="none"/>
              <w:lang w:val="en-US" w:eastAsia="zh-CN"/>
              <w:woUserID w:val="3"/>
            </w:rPr>
          </w:rPrChange>
          <w:woUserID w:val="3"/>
        </w:rPr>
        <w:t>累计扣分达40分的，直接清退出库，</w:t>
      </w:r>
      <w:r>
        <w:rPr>
          <w:rFonts w:hint="eastAsia" w:ascii="仿宋_GB2312" w:hAnsi="仿宋_GB2312" w:eastAsia="仿宋_GB2312" w:cs="仿宋_GB2312"/>
          <w:color w:val="auto"/>
          <w:kern w:val="0"/>
          <w:szCs w:val="21"/>
          <w:highlight w:val="none"/>
          <w:lang w:val="en-US" w:eastAsia="zh"/>
          <w:rPrChange w:id="816" w:author="吕东睿" w:date="2026-06-23T11:19:58Z">
            <w:rPr>
              <w:rFonts w:hint="eastAsia" w:ascii="仿宋_GB2312" w:hAnsi="Arial" w:eastAsia="仿宋_GB2312" w:cs="Arial"/>
              <w:color w:val="FF0000"/>
              <w:kern w:val="0"/>
              <w:szCs w:val="21"/>
              <w:highlight w:val="none"/>
              <w:lang w:val="en-US" w:eastAsia="zh"/>
              <w:woUserID w:val="3"/>
            </w:rPr>
          </w:rPrChange>
          <w:woUserID w:val="3"/>
        </w:rPr>
        <w:t>且自清退之日起</w:t>
      </w:r>
      <w:r>
        <w:rPr>
          <w:rFonts w:hint="eastAsia" w:ascii="仿宋_GB2312" w:hAnsi="仿宋_GB2312" w:eastAsia="仿宋_GB2312" w:cs="仿宋_GB2312"/>
          <w:color w:val="auto"/>
          <w:kern w:val="0"/>
          <w:szCs w:val="21"/>
          <w:highlight w:val="none"/>
          <w:lang w:val="en-US" w:eastAsia="zh-CN"/>
          <w:rPrChange w:id="817" w:author="吕东睿" w:date="2026-06-23T11:19:58Z">
            <w:rPr>
              <w:rFonts w:hint="eastAsia" w:ascii="仿宋_GB2312" w:hAnsi="Arial" w:eastAsia="仿宋_GB2312" w:cs="Arial"/>
              <w:color w:val="FF0000"/>
              <w:kern w:val="0"/>
              <w:szCs w:val="21"/>
              <w:highlight w:val="none"/>
              <w:lang w:val="en-US" w:eastAsia="zh-CN"/>
              <w:woUserID w:val="3"/>
            </w:rPr>
          </w:rPrChange>
          <w:woUserID w:val="3"/>
        </w:rPr>
        <w:t>三年内</w:t>
      </w:r>
      <w:r>
        <w:rPr>
          <w:rFonts w:hint="eastAsia" w:ascii="仿宋_GB2312" w:hAnsi="仿宋_GB2312" w:eastAsia="仿宋_GB2312" w:cs="仿宋_GB2312"/>
          <w:color w:val="auto"/>
          <w:kern w:val="0"/>
          <w:szCs w:val="21"/>
          <w:highlight w:val="none"/>
          <w:lang w:val="en-US" w:eastAsia="zh-CN"/>
          <w:rPrChange w:id="818" w:author="吕东睿" w:date="2026-06-23T11:19:58Z">
            <w:rPr>
              <w:rFonts w:hint="default" w:ascii="仿宋_GB2312" w:hAnsi="Arial" w:eastAsia="仿宋_GB2312" w:cs="Arial"/>
              <w:color w:val="FF0000"/>
              <w:kern w:val="0"/>
              <w:szCs w:val="21"/>
              <w:highlight w:val="none"/>
              <w:lang w:val="en-US" w:eastAsia="zh-CN"/>
              <w:woUserID w:val="3"/>
            </w:rPr>
          </w:rPrChange>
          <w:woUserID w:val="3"/>
        </w:rPr>
        <w:t>不得再次申请入库。</w:t>
      </w:r>
    </w:p>
    <w:p w14:paraId="17B15912">
      <w:pPr>
        <w:keepNext w:val="0"/>
        <w:keepLines w:val="0"/>
        <w:pageBreakBefore w:val="0"/>
        <w:widowControl/>
        <w:shd w:val="clear" w:color="auto" w:fill="FFFFFF"/>
        <w:kinsoku/>
        <w:wordWrap/>
        <w:overflowPunct/>
        <w:topLinePunct w:val="0"/>
        <w:autoSpaceDE/>
        <w:autoSpaceDN/>
        <w:bidi w:val="0"/>
        <w:adjustRightInd/>
        <w:snapToGrid/>
        <w:spacing w:line="340" w:lineRule="exact"/>
        <w:ind w:left="0" w:leftChars="0" w:firstLine="467" w:firstLineChars="231"/>
        <w:jc w:val="left"/>
        <w:textAlignment w:val="auto"/>
        <w:rPr>
          <w:rFonts w:hint="default" w:ascii="仿宋_GB2312" w:hAnsi="仿宋_GB2312" w:eastAsia="仿宋_GB2312" w:cs="仿宋_GB2312"/>
          <w:b w:val="0"/>
          <w:bCs w:val="0"/>
          <w:i w:val="0"/>
          <w:iCs w:val="0"/>
          <w:caps w:val="0"/>
          <w:color w:val="auto"/>
          <w:spacing w:val="0"/>
          <w:kern w:val="0"/>
          <w:sz w:val="21"/>
          <w:szCs w:val="21"/>
          <w:highlight w:val="green"/>
          <w:lang w:val="en-US" w:eastAsia="zh-CN" w:bidi="ar"/>
          <w:rPrChange w:id="819" w:author="吕东睿" w:date="2026-06-23T11:19:58Z">
            <w:rPr>
              <w:rFonts w:hint="default" w:ascii="仿宋_GB2312" w:hAnsi="仿宋_GB2312" w:eastAsia="仿宋_GB2312" w:cs="仿宋_GB2312"/>
              <w:b w:val="0"/>
              <w:bCs w:val="0"/>
              <w:i w:val="0"/>
              <w:iCs w:val="0"/>
              <w:caps w:val="0"/>
              <w:color w:val="auto"/>
              <w:spacing w:val="0"/>
              <w:kern w:val="0"/>
              <w:sz w:val="32"/>
              <w:szCs w:val="32"/>
              <w:highlight w:val="green"/>
              <w:lang w:val="en-US" w:eastAsia="zh-CN" w:bidi="ar"/>
            </w:rPr>
          </w:rPrChange>
        </w:rPr>
      </w:pPr>
      <w:r>
        <w:rPr>
          <w:rFonts w:hint="eastAsia" w:ascii="仿宋_GB2312" w:hAnsi="仿宋_GB2312" w:eastAsia="仿宋_GB2312" w:cs="仿宋_GB2312"/>
          <w:color w:val="auto"/>
          <w:kern w:val="0"/>
          <w:szCs w:val="21"/>
          <w:highlight w:val="none"/>
          <w:lang w:val="en-US" w:eastAsia="zh-CN"/>
          <w:rPrChange w:id="820" w:author="吕东睿" w:date="2026-06-23T11:19:58Z">
            <w:rPr>
              <w:rFonts w:hint="eastAsia" w:ascii="仿宋_GB2312" w:hAnsi="Arial" w:eastAsia="仿宋_GB2312" w:cs="Arial"/>
              <w:color w:val="FF0000"/>
              <w:kern w:val="0"/>
              <w:szCs w:val="21"/>
              <w:highlight w:val="none"/>
              <w:lang w:val="en-US" w:eastAsia="zh-CN"/>
              <w:woUserID w:val="3"/>
            </w:rPr>
          </w:rPrChange>
          <w:woUserID w:val="3"/>
        </w:rPr>
        <w:t>年度考核</w:t>
      </w:r>
      <w:r>
        <w:rPr>
          <w:rFonts w:hint="eastAsia" w:ascii="仿宋_GB2312" w:hAnsi="仿宋_GB2312" w:eastAsia="仿宋_GB2312" w:cs="仿宋_GB2312"/>
          <w:color w:val="auto"/>
          <w:kern w:val="0"/>
          <w:szCs w:val="21"/>
          <w:highlight w:val="none"/>
          <w:lang w:val="en-US" w:eastAsia="zh"/>
          <w:rPrChange w:id="821" w:author="吕东睿" w:date="2026-06-23T11:19:58Z">
            <w:rPr>
              <w:rFonts w:hint="eastAsia" w:ascii="仿宋_GB2312" w:hAnsi="Arial" w:eastAsia="仿宋_GB2312" w:cs="Arial"/>
              <w:color w:val="FF0000"/>
              <w:kern w:val="0"/>
              <w:szCs w:val="21"/>
              <w:highlight w:val="none"/>
              <w:lang w:val="en-US" w:eastAsia="zh"/>
              <w:woUserID w:val="3"/>
            </w:rPr>
          </w:rPrChange>
          <w:woUserID w:val="3"/>
        </w:rPr>
        <w:t>汇算时</w:t>
      </w:r>
      <w:r>
        <w:rPr>
          <w:rFonts w:hint="eastAsia" w:ascii="仿宋_GB2312" w:hAnsi="仿宋_GB2312" w:eastAsia="仿宋_GB2312" w:cs="仿宋_GB2312"/>
          <w:color w:val="auto"/>
          <w:kern w:val="0"/>
          <w:szCs w:val="21"/>
          <w:highlight w:val="none"/>
          <w:lang w:val="en-US" w:eastAsia="zh-CN"/>
          <w:rPrChange w:id="822" w:author="吕东睿" w:date="2026-06-23T11:19:58Z">
            <w:rPr>
              <w:rFonts w:hint="default" w:ascii="仿宋_GB2312" w:hAnsi="Arial" w:eastAsia="仿宋_GB2312" w:cs="Arial"/>
              <w:color w:val="FF0000"/>
              <w:kern w:val="0"/>
              <w:szCs w:val="21"/>
              <w:highlight w:val="none"/>
              <w:lang w:val="en-US" w:eastAsia="zh-CN"/>
              <w:woUserID w:val="3"/>
            </w:rPr>
          </w:rPrChange>
          <w:woUserID w:val="3"/>
        </w:rPr>
        <w:t>，</w:t>
      </w:r>
      <w:r>
        <w:rPr>
          <w:rFonts w:hint="eastAsia" w:ascii="仿宋_GB2312" w:hAnsi="仿宋_GB2312" w:eastAsia="仿宋_GB2312" w:cs="仿宋_GB2312"/>
          <w:color w:val="auto"/>
          <w:kern w:val="0"/>
          <w:szCs w:val="21"/>
          <w:highlight w:val="none"/>
          <w:lang w:val="en-US" w:eastAsia="zh-CN"/>
          <w:rPrChange w:id="823" w:author="吕东睿" w:date="2026-06-23T11:19:58Z">
            <w:rPr>
              <w:rFonts w:hint="eastAsia" w:ascii="仿宋_GB2312" w:hAnsi="Arial" w:eastAsia="仿宋_GB2312" w:cs="Arial"/>
              <w:color w:val="FF0000"/>
              <w:kern w:val="0"/>
              <w:szCs w:val="21"/>
              <w:highlight w:val="none"/>
              <w:lang w:val="en-US" w:eastAsia="zh-CN"/>
              <w:woUserID w:val="3"/>
            </w:rPr>
          </w:rPrChange>
          <w:woUserID w:val="3"/>
        </w:rPr>
        <w:t>将</w:t>
      </w:r>
      <w:r>
        <w:rPr>
          <w:rFonts w:hint="eastAsia" w:ascii="仿宋_GB2312" w:hAnsi="仿宋_GB2312" w:eastAsia="仿宋_GB2312" w:cs="仿宋_GB2312"/>
          <w:color w:val="auto"/>
          <w:kern w:val="0"/>
          <w:szCs w:val="21"/>
          <w:highlight w:val="none"/>
          <w:lang w:val="en-US" w:eastAsia="zh-CN"/>
          <w:rPrChange w:id="824" w:author="吕东睿" w:date="2026-06-23T11:19:58Z">
            <w:rPr>
              <w:rFonts w:hint="default" w:ascii="仿宋_GB2312" w:hAnsi="Arial" w:eastAsia="仿宋_GB2312" w:cs="Arial"/>
              <w:color w:val="FF0000"/>
              <w:kern w:val="0"/>
              <w:szCs w:val="21"/>
              <w:highlight w:val="none"/>
              <w:lang w:val="en-US" w:eastAsia="zh-CN"/>
              <w:woUserID w:val="3"/>
            </w:rPr>
          </w:rPrChange>
          <w:woUserID w:val="3"/>
        </w:rPr>
        <w:t>专家全年有效加分与扣分</w:t>
      </w:r>
      <w:r>
        <w:rPr>
          <w:rFonts w:hint="eastAsia" w:ascii="仿宋_GB2312" w:hAnsi="仿宋_GB2312" w:eastAsia="仿宋_GB2312" w:cs="仿宋_GB2312"/>
          <w:color w:val="auto"/>
          <w:kern w:val="0"/>
          <w:szCs w:val="21"/>
          <w:highlight w:val="none"/>
          <w:lang w:val="en-US" w:eastAsia="zh"/>
          <w:rPrChange w:id="825" w:author="吕东睿" w:date="2026-06-23T11:19:58Z">
            <w:rPr>
              <w:rFonts w:hint="eastAsia" w:ascii="仿宋_GB2312" w:hAnsi="Arial" w:eastAsia="仿宋_GB2312" w:cs="Arial"/>
              <w:color w:val="FF0000"/>
              <w:kern w:val="0"/>
              <w:szCs w:val="21"/>
              <w:highlight w:val="none"/>
              <w:lang w:val="en-US" w:eastAsia="zh"/>
              <w:woUserID w:val="3"/>
            </w:rPr>
          </w:rPrChange>
          <w:woUserID w:val="3"/>
        </w:rPr>
        <w:t>合并计算</w:t>
      </w:r>
      <w:r>
        <w:rPr>
          <w:rFonts w:hint="eastAsia" w:ascii="仿宋_GB2312" w:hAnsi="仿宋_GB2312" w:eastAsia="仿宋_GB2312" w:cs="仿宋_GB2312"/>
          <w:color w:val="auto"/>
          <w:kern w:val="0"/>
          <w:szCs w:val="21"/>
          <w:highlight w:val="none"/>
          <w:lang w:val="en-US" w:eastAsia="zh-CN"/>
          <w:rPrChange w:id="826" w:author="吕东睿" w:date="2026-06-23T11:19:58Z">
            <w:rPr>
              <w:rFonts w:hint="default" w:ascii="仿宋_GB2312" w:hAnsi="Arial" w:eastAsia="仿宋_GB2312" w:cs="Arial"/>
              <w:color w:val="FF0000"/>
              <w:kern w:val="0"/>
              <w:szCs w:val="21"/>
              <w:highlight w:val="none"/>
              <w:lang w:val="en-US" w:eastAsia="zh-CN"/>
              <w:woUserID w:val="3"/>
            </w:rPr>
          </w:rPrChange>
          <w:woUserID w:val="3"/>
        </w:rPr>
        <w:t>。</w:t>
      </w:r>
    </w:p>
    <w:sectPr>
      <w:headerReference r:id="rId9" w:type="first"/>
      <w:footerReference r:id="rId12" w:type="first"/>
      <w:headerReference r:id="rId7" w:type="default"/>
      <w:footerReference r:id="rId10" w:type="default"/>
      <w:headerReference r:id="rId8" w:type="even"/>
      <w:footerReference r:id="rId11" w:type="even"/>
      <w:pgSz w:w="11906" w:h="16838"/>
      <w:pgMar w:top="2154" w:right="1588" w:bottom="2154" w:left="1588" w:header="851" w:footer="992" w:gutter="0"/>
      <w:pgNumType w:start="1" w:chapStyle="1"/>
      <w:cols w:space="720" w:num="1"/>
      <w:rtlGutter w:val="0"/>
      <w:docGrid w:type="linesAndChars" w:linePitch="569" w:charSpace="-1683"/>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王庭观-中国兵工物资集团-法律事务部" w:date="2026-06-01T15:11:44Z" w:initials="">
    <w:p w14:paraId="7E456134">
      <w:pPr>
        <w:pStyle w:val="5"/>
        <w:rPr>
          <w:rFonts w:hint="eastAsia" w:eastAsia="宋体"/>
          <w:lang w:eastAsia="zh"/>
        </w:rPr>
      </w:pPr>
      <w:bookmarkStart w:id="6" w:name="_T1789820784_AK20240828EYWTWT:0_65f2bdfnc0084_66g7d755o0084"/>
      <w:r>
        <w:rPr>
          <w:rFonts w:hint="eastAsia"/>
          <w:lang w:eastAsia="zh"/>
        </w:rPr>
        <w:t>这边是不是要加逗号，以使语句通顺？</w:t>
      </w:r>
      <w:r>
        <w:rPr>
          <w:rFonts w:hint="eastAsia"/>
          <w:lang w:eastAsia="zh"/>
        </w:rPr>
        <w:fldChar w:fldCharType="begin"/>
      </w:r>
      <w:r>
        <w:rPr>
          <w:rFonts w:hint="eastAsia"/>
          <w:lang w:eastAsia="zh"/>
        </w:rPr>
        <w:instrText xml:space="preserve"> HYPERLINK "kw:mention?appid=undefined&amp;id=7436259119583068427&amp;style=color: rgb(24, 144, 255); margin: 2px;" </w:instrText>
      </w:r>
      <w:r>
        <w:rPr>
          <w:rFonts w:hint="eastAsia"/>
          <w:lang w:eastAsia="zh"/>
        </w:rPr>
        <w:fldChar w:fldCharType="separate"/>
      </w:r>
      <w:r>
        <w:rPr>
          <w:rStyle w:val="21"/>
          <w:rFonts w:hint="eastAsia"/>
          <w:lang w:eastAsia="zh"/>
        </w:rPr>
        <w:t>@吕东睿</w:t>
      </w:r>
      <w:r>
        <w:rPr>
          <w:rFonts w:hint="eastAsia"/>
          <w:lang w:eastAsia="zh"/>
        </w:rPr>
        <w:fldChar w:fldCharType="end"/>
      </w:r>
      <w:r>
        <w:rPr>
          <w:rFonts w:hint="eastAsia"/>
          <w:lang w:eastAsia="zh"/>
        </w:rPr>
        <w:t> </w:t>
      </w:r>
    </w:p>
    <w:bookmarkEnd w:id="6"/>
  </w:comment>
  <w:comment w:id="1" w:author="王庭观-中国兵工物资集团-法律事务部" w:date="2026-06-01T15:06:59Z" w:initials="">
    <w:p w14:paraId="651801D3">
      <w:pPr>
        <w:pStyle w:val="5"/>
        <w:rPr>
          <w:rFonts w:hint="eastAsia" w:eastAsia="宋体"/>
          <w:lang w:eastAsia="zh"/>
        </w:rPr>
      </w:pPr>
      <w:bookmarkStart w:id="7" w:name="_T1797881358_AK20240828EYWTWT:0_65f2bdfnc0084_66g7d755o0084"/>
      <w:r>
        <w:rPr>
          <w:rFonts w:hint="eastAsia"/>
          <w:lang w:eastAsia="zh"/>
        </w:rPr>
        <w:t>“或接受投标人主动澄清”是什么意思</w:t>
      </w:r>
      <w:r>
        <w:rPr>
          <w:rFonts w:hint="eastAsia"/>
          <w:lang w:eastAsia="zh"/>
        </w:rPr>
        <w:fldChar w:fldCharType="begin"/>
      </w:r>
      <w:r>
        <w:rPr>
          <w:rFonts w:hint="eastAsia"/>
          <w:lang w:eastAsia="zh"/>
        </w:rPr>
        <w:instrText xml:space="preserve"> HYPERLINK "kw:mention?appid=undefined&amp;id=7436259119583068427&amp;style=color: rgb(24, 144, 255); margin: 2px;" </w:instrText>
      </w:r>
      <w:r>
        <w:rPr>
          <w:rFonts w:hint="eastAsia"/>
          <w:lang w:eastAsia="zh"/>
        </w:rPr>
        <w:fldChar w:fldCharType="separate"/>
      </w:r>
      <w:r>
        <w:rPr>
          <w:rStyle w:val="21"/>
          <w:rFonts w:hint="eastAsia"/>
          <w:lang w:eastAsia="zh"/>
        </w:rPr>
        <w:t>@吕东睿</w:t>
      </w:r>
      <w:r>
        <w:rPr>
          <w:rFonts w:hint="eastAsia"/>
          <w:lang w:eastAsia="zh"/>
        </w:rPr>
        <w:fldChar w:fldCharType="end"/>
      </w:r>
      <w:r>
        <w:rPr>
          <w:rFonts w:hint="eastAsia"/>
          <w:lang w:eastAsia="zh"/>
        </w:rPr>
        <w:t> </w:t>
      </w:r>
    </w:p>
    <w:bookmarkEnd w:id="7"/>
  </w:comment>
  <w:comment w:id="2" w:author="吕东睿-中国兵工物资集团-电子招投标" w:date="2026-06-01T15:44:58Z" w:initials="">
    <w:p w14:paraId="2BC0A618">
      <w:pPr>
        <w:pStyle w:val="5"/>
        <w:rPr>
          <w:rFonts w:hint="default"/>
        </w:rPr>
      </w:pPr>
      <w:bookmarkStart w:id="8" w:name="_T757686307_AK20240828EYWTWT:0_65f2bdfnc0084_6ecn68ko8408b"/>
      <w:r>
        <w:t>这个是官方描述，就是投标人正常来讲需要评标委员会来询问才能解释自己的招标文件，不能是投标人自己主动来解释</w:t>
      </w:r>
    </w:p>
    <w:bookmarkEnd w:id="8"/>
  </w:comment>
  <w:comment w:id="3" w:author="王庭观-中国兵工物资集团-法律事务部" w:date="2026-06-01T15:10:51Z" w:initials="">
    <w:p w14:paraId="7FCF8F03">
      <w:pPr>
        <w:pStyle w:val="5"/>
        <w:rPr>
          <w:rFonts w:hint="eastAsia" w:eastAsia="宋体"/>
          <w:lang w:eastAsia="zh"/>
        </w:rPr>
      </w:pPr>
      <w:bookmarkStart w:id="9" w:name="_T754126085_AK20240828EYWTWT:0_65f2bdfnc0084_66g7d755o0084"/>
      <w:r>
        <w:rPr>
          <w:rFonts w:hint="eastAsia"/>
          <w:lang w:eastAsia="zh"/>
        </w:rPr>
        <w:t>招标代理机构是机构吧，会有微信号吗？</w:t>
      </w:r>
      <w:r>
        <w:rPr>
          <w:rFonts w:hint="eastAsia"/>
          <w:lang w:eastAsia="zh"/>
        </w:rPr>
        <w:fldChar w:fldCharType="begin"/>
      </w:r>
      <w:r>
        <w:rPr>
          <w:rFonts w:hint="eastAsia"/>
          <w:lang w:eastAsia="zh"/>
        </w:rPr>
        <w:instrText xml:space="preserve"> HYPERLINK "kw:mention?appid=undefined&amp;id=7436259119583068427&amp;style=color: rgb(24, 144, 255); margin: 2px;" </w:instrText>
      </w:r>
      <w:r>
        <w:rPr>
          <w:rFonts w:hint="eastAsia"/>
          <w:lang w:eastAsia="zh"/>
        </w:rPr>
        <w:fldChar w:fldCharType="separate"/>
      </w:r>
      <w:r>
        <w:rPr>
          <w:rStyle w:val="21"/>
          <w:rFonts w:hint="eastAsia"/>
          <w:lang w:eastAsia="zh"/>
        </w:rPr>
        <w:t>@吕东睿</w:t>
      </w:r>
      <w:r>
        <w:rPr>
          <w:rFonts w:hint="eastAsia"/>
          <w:lang w:eastAsia="zh"/>
        </w:rPr>
        <w:fldChar w:fldCharType="end"/>
      </w:r>
      <w:r>
        <w:rPr>
          <w:rFonts w:hint="eastAsia"/>
          <w:lang w:eastAsia="zh"/>
        </w:rPr>
        <w:t> </w:t>
      </w:r>
    </w:p>
    <w:bookmarkEnd w:id="9"/>
  </w:comment>
  <w:comment w:id="4" w:author="吕东睿-中国兵工物资集团-电子招投标" w:date="2026-06-01T15:46:08Z" w:initials="">
    <w:p w14:paraId="6BA151A9">
      <w:pPr>
        <w:pStyle w:val="5"/>
        <w:rPr>
          <w:rFonts w:hint="default"/>
        </w:rPr>
      </w:pPr>
      <w:bookmarkStart w:id="10" w:name="_T1802818898_AK20240828EYWTWT:0_65f2bdfnc0084_6ecn68ko8408b"/>
      <w:r>
        <w:t>项目经理应该是</w:t>
      </w:r>
    </w:p>
    <w:bookmarkEnd w:id="10"/>
  </w:comment>
  <w:comment w:id="5" w:author="王庭观-中国兵工物资集团-法律事务部" w:date="2026-06-01T15:13:17Z" w:initials="">
    <w:p w14:paraId="4D7550C7">
      <w:pPr>
        <w:pStyle w:val="5"/>
        <w:rPr>
          <w:rFonts w:hint="eastAsia" w:eastAsia="宋体"/>
          <w:lang w:eastAsia="zh"/>
        </w:rPr>
      </w:pPr>
      <w:bookmarkStart w:id="11" w:name="_T762681305_AK20240828EYWTWT:0_65f2bdfnc0084_66g7d755o0084"/>
      <w:r>
        <w:rPr>
          <w:rFonts w:hint="eastAsia"/>
          <w:lang w:eastAsia="zh"/>
        </w:rPr>
        <w:t>是想说：”发现不一致且拒不修改的“吗？</w:t>
      </w:r>
    </w:p>
    <w:bookmarkEnd w:id="11"/>
  </w:comment>
  <w:comment w:id="6" w:author="王庭观-中国兵工物资集团-法律事务部" w:date="2026-06-01T15:15:34Z" w:initials="">
    <w:p w14:paraId="26D27D4D">
      <w:pPr>
        <w:pStyle w:val="5"/>
        <w:rPr>
          <w:rFonts w:hint="eastAsia" w:eastAsia="宋体"/>
          <w:lang w:eastAsia="zh"/>
        </w:rPr>
      </w:pPr>
      <w:bookmarkStart w:id="12" w:name="_T755544136_AK20240828EYWTWT:0_65f2bdfnc0084_66g7d755o0084"/>
      <w:r>
        <w:rPr>
          <w:rFonts w:hint="eastAsia"/>
          <w:lang w:eastAsia="zh"/>
        </w:rPr>
        <w:t>是不是漏了”专“字，还是？</w:t>
      </w:r>
      <w:r>
        <w:rPr>
          <w:rFonts w:hint="eastAsia"/>
          <w:lang w:eastAsia="zh"/>
        </w:rPr>
        <w:fldChar w:fldCharType="begin"/>
      </w:r>
      <w:r>
        <w:rPr>
          <w:rFonts w:hint="eastAsia"/>
          <w:lang w:eastAsia="zh"/>
        </w:rPr>
        <w:instrText xml:space="preserve"> HYPERLINK "kw:mention?appid=undefined&amp;id=7436259119583068427&amp;style=color: rgb(24, 144, 255); margin: 2px;" </w:instrText>
      </w:r>
      <w:r>
        <w:rPr>
          <w:rFonts w:hint="eastAsia"/>
          <w:lang w:eastAsia="zh"/>
        </w:rPr>
        <w:fldChar w:fldCharType="separate"/>
      </w:r>
      <w:r>
        <w:rPr>
          <w:rStyle w:val="21"/>
          <w:rFonts w:hint="eastAsia"/>
          <w:lang w:eastAsia="zh"/>
        </w:rPr>
        <w:t>@吕东睿</w:t>
      </w:r>
      <w:r>
        <w:rPr>
          <w:rFonts w:hint="eastAsia"/>
          <w:lang w:eastAsia="zh"/>
        </w:rPr>
        <w:fldChar w:fldCharType="end"/>
      </w:r>
      <w:r>
        <w:rPr>
          <w:rFonts w:hint="eastAsia"/>
          <w:lang w:eastAsia="zh"/>
        </w:rPr>
        <w:t> </w:t>
      </w:r>
    </w:p>
    <w:bookmarkEnd w:id="12"/>
  </w:comment>
  <w:comment w:id="7" w:author="钱琦-中国兵工物资集团-法律事务部" w:date="2026-06-05T10:22:12Z" w:initials="">
    <w:p w14:paraId="64347351">
      <w:pPr>
        <w:pStyle w:val="5"/>
        <w:rPr>
          <w:rFonts w:hint="eastAsia" w:eastAsia="宋体"/>
          <w:lang w:eastAsia="zh"/>
        </w:rPr>
      </w:pPr>
      <w:bookmarkStart w:id="13" w:name="_T1806944920_AK20240828EYWTWT:0_65f2bdfnc0084_66d9kgo480090"/>
      <w:r>
        <w:rPr>
          <w:rFonts w:hint="eastAsia"/>
          <w:lang w:eastAsia="zh"/>
        </w:rPr>
        <w:t>跟着前面更新一下。</w:t>
      </w:r>
    </w:p>
    <w:bookmarkEnd w:id="13"/>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7E456134" w15:done="0"/>
  <w15:commentEx w15:paraId="651801D3" w15:done="0"/>
  <w15:commentEx w15:paraId="2BC0A618" w15:done="0"/>
  <w15:commentEx w15:paraId="7FCF8F03" w15:done="0"/>
  <w15:commentEx w15:paraId="6BA151A9" w15:done="0"/>
  <w15:commentEx w15:paraId="4D7550C7" w15:done="0"/>
  <w15:commentEx w15:paraId="26D27D4D" w15:done="0"/>
  <w15:commentEx w15:paraId="64347351"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04"/>
      </w:pPr>
      <w:r>
        <w:separator/>
      </w:r>
    </w:p>
  </w:endnote>
  <w:endnote w:type="continuationSeparator" w:id="1">
    <w:p>
      <w:pPr>
        <w:spacing w:line="240" w:lineRule="auto"/>
        <w:ind w:firstLine="404"/>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1" w:fontKey="{A35A2DA8-0CA6-4377-A50D-D5CC5B99E05B}"/>
  </w:font>
  <w:font w:name="方正小标宋简体">
    <w:panose1 w:val="03000509000000000000"/>
    <w:charset w:val="86"/>
    <w:family w:val="auto"/>
    <w:pitch w:val="default"/>
    <w:sig w:usb0="00000001" w:usb1="080E0000" w:usb2="00000000" w:usb3="00000000" w:csb0="00040000" w:csb1="00000000"/>
  </w:font>
  <w:font w:name="Calibri Light">
    <w:panose1 w:val="020F03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2F256D">
    <w:pPr>
      <w:pStyle w:val="11"/>
      <w:framePr w:wrap="around" w:vAnchor="page" w:hAnchor="margin" w:xAlign="outside" w:y="15027"/>
      <w:ind w:firstLine="0" w:firstLineChars="0"/>
    </w:pPr>
    <w:r>
      <w:rPr>
        <w:rStyle w:val="20"/>
        <w:b/>
      </w:rPr>
      <w:t>—</w:t>
    </w:r>
    <w:r>
      <w:rPr>
        <w:rStyle w:val="20"/>
        <w:rFonts w:hint="eastAsia"/>
      </w:rPr>
      <w:t xml:space="preserve">  </w:t>
    </w:r>
    <w:r>
      <w:rPr>
        <w:rStyle w:val="20"/>
        <w:sz w:val="21"/>
      </w:rPr>
      <w:fldChar w:fldCharType="begin"/>
    </w:r>
    <w:r>
      <w:rPr>
        <w:rStyle w:val="20"/>
        <w:sz w:val="21"/>
      </w:rPr>
      <w:instrText xml:space="preserve">PAGE  </w:instrText>
    </w:r>
    <w:r>
      <w:rPr>
        <w:rStyle w:val="20"/>
        <w:sz w:val="21"/>
      </w:rPr>
      <w:fldChar w:fldCharType="separate"/>
    </w:r>
    <w:r>
      <w:rPr>
        <w:rStyle w:val="20"/>
        <w:sz w:val="21"/>
      </w:rPr>
      <w:t>7</w:t>
    </w:r>
    <w:r>
      <w:rPr>
        <w:rStyle w:val="20"/>
        <w:sz w:val="21"/>
      </w:rPr>
      <w:fldChar w:fldCharType="end"/>
    </w:r>
    <w:r>
      <w:rPr>
        <w:rStyle w:val="20"/>
        <w:rFonts w:hint="eastAsia"/>
      </w:rPr>
      <w:t xml:space="preserve">  </w:t>
    </w:r>
    <w:r>
      <w:rPr>
        <w:rStyle w:val="20"/>
        <w:b/>
      </w:rPr>
      <w:t>—</w:t>
    </w:r>
    <w:r>
      <w:rPr>
        <w:rStyle w:val="20"/>
        <w:rFonts w:hint="eastAsia"/>
        <w:b/>
      </w:rPr>
      <w:t xml:space="preserve">  </w:t>
    </w:r>
  </w:p>
  <w:p w14:paraId="1A554D05">
    <w:pPr>
      <w:pStyle w:val="1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D87BEC">
    <w:pPr>
      <w:pStyle w:val="11"/>
      <w:framePr w:wrap="around" w:vAnchor="text" w:hAnchor="margin" w:xAlign="outside" w:y="1"/>
      <w:ind w:firstLine="360"/>
      <w:rPr>
        <w:rStyle w:val="20"/>
      </w:rPr>
    </w:pPr>
    <w:r>
      <w:rPr>
        <w:rStyle w:val="20"/>
      </w:rPr>
      <w:fldChar w:fldCharType="begin"/>
    </w:r>
    <w:r>
      <w:rPr>
        <w:rStyle w:val="20"/>
      </w:rPr>
      <w:instrText xml:space="preserve">PAGE  </w:instrText>
    </w:r>
    <w:r>
      <w:rPr>
        <w:rStyle w:val="20"/>
      </w:rPr>
      <w:fldChar w:fldCharType="separate"/>
    </w:r>
    <w:r>
      <w:rPr>
        <w:rStyle w:val="20"/>
      </w:rPr>
      <w:t>1</w:t>
    </w:r>
    <w:r>
      <w:rPr>
        <w:rStyle w:val="20"/>
      </w:rPr>
      <w:fldChar w:fldCharType="end"/>
    </w:r>
  </w:p>
  <w:p w14:paraId="2A22C419">
    <w:pPr>
      <w:pStyle w:val="1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970B83">
    <w:pPr>
      <w:pStyle w:val="11"/>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04"/>
      </w:pPr>
      <w:r>
        <w:separator/>
      </w:r>
    </w:p>
  </w:footnote>
  <w:footnote w:type="continuationSeparator" w:id="1">
    <w:p>
      <w:pPr>
        <w:spacing w:line="240" w:lineRule="auto"/>
        <w:ind w:firstLine="404"/>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87C1FE">
    <w:pPr>
      <w:pStyle w:val="12"/>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201BC6">
    <w:pPr>
      <w:pStyle w:val="12"/>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725215">
    <w:pPr>
      <w:pStyle w:val="12"/>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5F805F"/>
    <w:multiLevelType w:val="singleLevel"/>
    <w:tmpl w:val="E95F805F"/>
    <w:lvl w:ilvl="0" w:tentative="0">
      <w:start w:val="1"/>
      <w:numFmt w:val="chineseCounting"/>
      <w:suff w:val="nothing"/>
      <w:lvlText w:val="（%1）"/>
      <w:lvlJc w:val="left"/>
      <w:rPr>
        <w:rFonts w:hint="eastAsia"/>
      </w:rPr>
    </w:lvl>
  </w:abstractNum>
  <w:abstractNum w:abstractNumId="1">
    <w:nsid w:val="EA7F3C63"/>
    <w:multiLevelType w:val="singleLevel"/>
    <w:tmpl w:val="EA7F3C63"/>
    <w:lvl w:ilvl="0" w:tentative="0">
      <w:start w:val="1"/>
      <w:numFmt w:val="chineseCounting"/>
      <w:suff w:val="nothing"/>
      <w:lvlText w:val="（%1）"/>
      <w:lvlJc w:val="left"/>
      <w:rPr>
        <w:rFonts w:hint="eastAsia"/>
      </w:rPr>
    </w:lvl>
  </w:abstractNum>
  <w:abstractNum w:abstractNumId="2">
    <w:nsid w:val="FD79BDAE"/>
    <w:multiLevelType w:val="singleLevel"/>
    <w:tmpl w:val="FD79BDAE"/>
    <w:lvl w:ilvl="0" w:tentative="0">
      <w:start w:val="1"/>
      <w:numFmt w:val="chineseCounting"/>
      <w:suff w:val="nothing"/>
      <w:lvlText w:val="（%1）"/>
      <w:lvlJc w:val="left"/>
      <w:rPr>
        <w:rFonts w:hint="eastAsia"/>
      </w:rPr>
    </w:lvl>
  </w:abstractNum>
  <w:abstractNum w:abstractNumId="3">
    <w:nsid w:val="FFFEFDF5"/>
    <w:multiLevelType w:val="singleLevel"/>
    <w:tmpl w:val="FFFEFDF5"/>
    <w:lvl w:ilvl="0" w:tentative="0">
      <w:start w:val="1"/>
      <w:numFmt w:val="chineseCounting"/>
      <w:suff w:val="nothing"/>
      <w:lvlText w:val="（%1）"/>
      <w:lvlJc w:val="left"/>
      <w:rPr>
        <w:rFonts w:hint="eastAsia"/>
      </w:rPr>
    </w:lvl>
  </w:abstractNum>
  <w:num w:numId="1">
    <w:abstractNumId w:val="0"/>
  </w:num>
  <w:num w:numId="2">
    <w:abstractNumId w:val="3"/>
  </w:num>
  <w:num w:numId="3">
    <w:abstractNumId w:val="2"/>
  </w:num>
  <w:num w:numId="4">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吕东睿">
    <w15:presenceInfo w15:providerId="WPS Office" w15:userId="2992934077"/>
  </w15:person>
  <w15:person w15:author="王庭观-中国兵工物资集团-法律事务部">
    <w15:presenceInfo w15:providerId="WebOffice Third" w15:userId="AK20240828EYWTWT:0_65f2bdfnc0084_66g7d755o0084"/>
  </w15:person>
  <w15:person w15:author="吕东睿-中国兵工物资集团-电子招投标">
    <w15:presenceInfo w15:providerId="WebOffice Third" w15:userId="AK20240828EYWTWT:0_65f2bdfnc0084_6ecn68ko8408b"/>
  </w15:person>
  <w15:person w15:author="钱琦-中国兵工物资集团-法律事务部">
    <w15:presenceInfo w15:providerId="WebOffice Third" w15:userId="AK20240828EYWTWT:0_65f2bdfnc0084_66d9kgo48009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revisionView w:markup="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FlYWNhZGRkNmUxMjg4Mjg2ODMxZmM4YWY3ZTZmMjkifQ=="/>
  </w:docVars>
  <w:rsids>
    <w:rsidRoot w:val="00AC4A53"/>
    <w:rsid w:val="000011E7"/>
    <w:rsid w:val="00006288"/>
    <w:rsid w:val="00006E22"/>
    <w:rsid w:val="00007A28"/>
    <w:rsid w:val="0001730D"/>
    <w:rsid w:val="000217EA"/>
    <w:rsid w:val="0002226B"/>
    <w:rsid w:val="00024C9D"/>
    <w:rsid w:val="0003055D"/>
    <w:rsid w:val="0003370C"/>
    <w:rsid w:val="00051350"/>
    <w:rsid w:val="00061773"/>
    <w:rsid w:val="00062404"/>
    <w:rsid w:val="00065CBC"/>
    <w:rsid w:val="00070161"/>
    <w:rsid w:val="00070182"/>
    <w:rsid w:val="000721AA"/>
    <w:rsid w:val="00081D40"/>
    <w:rsid w:val="00082E8B"/>
    <w:rsid w:val="00083233"/>
    <w:rsid w:val="0008584E"/>
    <w:rsid w:val="00086324"/>
    <w:rsid w:val="00097D0F"/>
    <w:rsid w:val="000A2C0E"/>
    <w:rsid w:val="000B33C8"/>
    <w:rsid w:val="000C015E"/>
    <w:rsid w:val="000D5416"/>
    <w:rsid w:val="000E7983"/>
    <w:rsid w:val="00105BB0"/>
    <w:rsid w:val="00126CAD"/>
    <w:rsid w:val="00131C31"/>
    <w:rsid w:val="00131EEE"/>
    <w:rsid w:val="0013270D"/>
    <w:rsid w:val="00136402"/>
    <w:rsid w:val="001512BC"/>
    <w:rsid w:val="00153E06"/>
    <w:rsid w:val="00166C5A"/>
    <w:rsid w:val="00167186"/>
    <w:rsid w:val="0017088B"/>
    <w:rsid w:val="001710F0"/>
    <w:rsid w:val="00173237"/>
    <w:rsid w:val="00174DCF"/>
    <w:rsid w:val="00175903"/>
    <w:rsid w:val="00187965"/>
    <w:rsid w:val="00191F55"/>
    <w:rsid w:val="001A1335"/>
    <w:rsid w:val="001A5C2B"/>
    <w:rsid w:val="001A64DB"/>
    <w:rsid w:val="001B0BD7"/>
    <w:rsid w:val="001B27C3"/>
    <w:rsid w:val="001C0F2A"/>
    <w:rsid w:val="001C648C"/>
    <w:rsid w:val="001C6742"/>
    <w:rsid w:val="001D13F8"/>
    <w:rsid w:val="001D191A"/>
    <w:rsid w:val="001E1DBD"/>
    <w:rsid w:val="001E6434"/>
    <w:rsid w:val="001F1B55"/>
    <w:rsid w:val="001F21C2"/>
    <w:rsid w:val="001F2459"/>
    <w:rsid w:val="001F5455"/>
    <w:rsid w:val="001F63BE"/>
    <w:rsid w:val="00200D54"/>
    <w:rsid w:val="002054A7"/>
    <w:rsid w:val="002126F5"/>
    <w:rsid w:val="00212EE5"/>
    <w:rsid w:val="00224D25"/>
    <w:rsid w:val="00226E0B"/>
    <w:rsid w:val="002274F5"/>
    <w:rsid w:val="002341D3"/>
    <w:rsid w:val="00234CBE"/>
    <w:rsid w:val="00241182"/>
    <w:rsid w:val="00251A72"/>
    <w:rsid w:val="002575A2"/>
    <w:rsid w:val="00257DD4"/>
    <w:rsid w:val="002612AD"/>
    <w:rsid w:val="00261D13"/>
    <w:rsid w:val="00264635"/>
    <w:rsid w:val="00267490"/>
    <w:rsid w:val="00274F9B"/>
    <w:rsid w:val="00287F58"/>
    <w:rsid w:val="00291FF2"/>
    <w:rsid w:val="002924A8"/>
    <w:rsid w:val="002A21AF"/>
    <w:rsid w:val="002A6A0E"/>
    <w:rsid w:val="002B1A0C"/>
    <w:rsid w:val="002C682D"/>
    <w:rsid w:val="002D31A9"/>
    <w:rsid w:val="002E3525"/>
    <w:rsid w:val="002E3BA6"/>
    <w:rsid w:val="002E4BAA"/>
    <w:rsid w:val="002F3040"/>
    <w:rsid w:val="0030309B"/>
    <w:rsid w:val="003174F7"/>
    <w:rsid w:val="0033130F"/>
    <w:rsid w:val="00331AAC"/>
    <w:rsid w:val="0033319A"/>
    <w:rsid w:val="00341692"/>
    <w:rsid w:val="003444EC"/>
    <w:rsid w:val="0034495B"/>
    <w:rsid w:val="0034551E"/>
    <w:rsid w:val="00346679"/>
    <w:rsid w:val="00353A98"/>
    <w:rsid w:val="00355B10"/>
    <w:rsid w:val="003643D7"/>
    <w:rsid w:val="003679D7"/>
    <w:rsid w:val="00371079"/>
    <w:rsid w:val="00372B50"/>
    <w:rsid w:val="00374C50"/>
    <w:rsid w:val="003757BC"/>
    <w:rsid w:val="003760B5"/>
    <w:rsid w:val="00377986"/>
    <w:rsid w:val="003824CD"/>
    <w:rsid w:val="003841E5"/>
    <w:rsid w:val="00385446"/>
    <w:rsid w:val="003909AD"/>
    <w:rsid w:val="00392B34"/>
    <w:rsid w:val="003951FF"/>
    <w:rsid w:val="003A37B2"/>
    <w:rsid w:val="003A678E"/>
    <w:rsid w:val="003B0865"/>
    <w:rsid w:val="003B24B5"/>
    <w:rsid w:val="003B507B"/>
    <w:rsid w:val="003B5D32"/>
    <w:rsid w:val="003C2EAB"/>
    <w:rsid w:val="003D1766"/>
    <w:rsid w:val="003E0A48"/>
    <w:rsid w:val="003E43AE"/>
    <w:rsid w:val="003E6B16"/>
    <w:rsid w:val="003F1B39"/>
    <w:rsid w:val="003F3B46"/>
    <w:rsid w:val="003F5AEA"/>
    <w:rsid w:val="00401791"/>
    <w:rsid w:val="00404EA3"/>
    <w:rsid w:val="00413307"/>
    <w:rsid w:val="00417E58"/>
    <w:rsid w:val="00423633"/>
    <w:rsid w:val="00424ACE"/>
    <w:rsid w:val="00425726"/>
    <w:rsid w:val="00425FD2"/>
    <w:rsid w:val="00426F55"/>
    <w:rsid w:val="00430225"/>
    <w:rsid w:val="00431D05"/>
    <w:rsid w:val="00434378"/>
    <w:rsid w:val="00435157"/>
    <w:rsid w:val="0044141C"/>
    <w:rsid w:val="00442086"/>
    <w:rsid w:val="00443157"/>
    <w:rsid w:val="004438EE"/>
    <w:rsid w:val="00450246"/>
    <w:rsid w:val="0045652F"/>
    <w:rsid w:val="00462647"/>
    <w:rsid w:val="00482737"/>
    <w:rsid w:val="00482FEA"/>
    <w:rsid w:val="00486F8D"/>
    <w:rsid w:val="0049152E"/>
    <w:rsid w:val="00491EEE"/>
    <w:rsid w:val="004A7F9D"/>
    <w:rsid w:val="004B7EF9"/>
    <w:rsid w:val="004C18EA"/>
    <w:rsid w:val="004C1F53"/>
    <w:rsid w:val="004C6142"/>
    <w:rsid w:val="004D2365"/>
    <w:rsid w:val="004D3A60"/>
    <w:rsid w:val="004D564D"/>
    <w:rsid w:val="004E2DAB"/>
    <w:rsid w:val="004E4626"/>
    <w:rsid w:val="004E4FF5"/>
    <w:rsid w:val="004E6F52"/>
    <w:rsid w:val="004F1A52"/>
    <w:rsid w:val="004F490F"/>
    <w:rsid w:val="00523FE2"/>
    <w:rsid w:val="00536B63"/>
    <w:rsid w:val="00537CB7"/>
    <w:rsid w:val="005422CC"/>
    <w:rsid w:val="00544BB0"/>
    <w:rsid w:val="005514C2"/>
    <w:rsid w:val="00551C51"/>
    <w:rsid w:val="00552596"/>
    <w:rsid w:val="005546B2"/>
    <w:rsid w:val="005547E4"/>
    <w:rsid w:val="00554AAD"/>
    <w:rsid w:val="00555836"/>
    <w:rsid w:val="005603BB"/>
    <w:rsid w:val="00567AC0"/>
    <w:rsid w:val="0057419F"/>
    <w:rsid w:val="0058241E"/>
    <w:rsid w:val="00585AEC"/>
    <w:rsid w:val="00587E7E"/>
    <w:rsid w:val="00596C83"/>
    <w:rsid w:val="005A4FCE"/>
    <w:rsid w:val="005A6587"/>
    <w:rsid w:val="005B1166"/>
    <w:rsid w:val="005B300A"/>
    <w:rsid w:val="005C0EFE"/>
    <w:rsid w:val="005C3FC4"/>
    <w:rsid w:val="005C7157"/>
    <w:rsid w:val="005D56A3"/>
    <w:rsid w:val="005D7456"/>
    <w:rsid w:val="005E0DB1"/>
    <w:rsid w:val="005E2BD3"/>
    <w:rsid w:val="005E4040"/>
    <w:rsid w:val="005E4E1A"/>
    <w:rsid w:val="005E5E47"/>
    <w:rsid w:val="005F08CB"/>
    <w:rsid w:val="005F21A8"/>
    <w:rsid w:val="006074F0"/>
    <w:rsid w:val="0061276D"/>
    <w:rsid w:val="00614875"/>
    <w:rsid w:val="00617ABA"/>
    <w:rsid w:val="00620961"/>
    <w:rsid w:val="0062309F"/>
    <w:rsid w:val="00626DFA"/>
    <w:rsid w:val="006445D1"/>
    <w:rsid w:val="0064540A"/>
    <w:rsid w:val="00671107"/>
    <w:rsid w:val="00676DB5"/>
    <w:rsid w:val="00680783"/>
    <w:rsid w:val="00687578"/>
    <w:rsid w:val="00691B07"/>
    <w:rsid w:val="00694961"/>
    <w:rsid w:val="006A2BB8"/>
    <w:rsid w:val="006A519E"/>
    <w:rsid w:val="006A5384"/>
    <w:rsid w:val="006B28E2"/>
    <w:rsid w:val="006B43BE"/>
    <w:rsid w:val="006B72D6"/>
    <w:rsid w:val="006C47AD"/>
    <w:rsid w:val="006E58CD"/>
    <w:rsid w:val="006F1161"/>
    <w:rsid w:val="006F566D"/>
    <w:rsid w:val="006F655F"/>
    <w:rsid w:val="006F6DC5"/>
    <w:rsid w:val="006F7021"/>
    <w:rsid w:val="00713196"/>
    <w:rsid w:val="00723737"/>
    <w:rsid w:val="007266E8"/>
    <w:rsid w:val="007271F1"/>
    <w:rsid w:val="0073667D"/>
    <w:rsid w:val="00737ECA"/>
    <w:rsid w:val="0074068F"/>
    <w:rsid w:val="00745FFD"/>
    <w:rsid w:val="00751344"/>
    <w:rsid w:val="00751456"/>
    <w:rsid w:val="0075435A"/>
    <w:rsid w:val="00754D55"/>
    <w:rsid w:val="007554B3"/>
    <w:rsid w:val="00755B4C"/>
    <w:rsid w:val="007658F4"/>
    <w:rsid w:val="007743C8"/>
    <w:rsid w:val="0077692C"/>
    <w:rsid w:val="00783BC1"/>
    <w:rsid w:val="00787F60"/>
    <w:rsid w:val="00790B5D"/>
    <w:rsid w:val="007A7B6C"/>
    <w:rsid w:val="007B0904"/>
    <w:rsid w:val="007B3DE8"/>
    <w:rsid w:val="007B5305"/>
    <w:rsid w:val="007B5DF4"/>
    <w:rsid w:val="007B70A9"/>
    <w:rsid w:val="007C3B98"/>
    <w:rsid w:val="007C4020"/>
    <w:rsid w:val="007C7089"/>
    <w:rsid w:val="007D1235"/>
    <w:rsid w:val="007D21B1"/>
    <w:rsid w:val="007D44AC"/>
    <w:rsid w:val="007D78B9"/>
    <w:rsid w:val="007E2FC9"/>
    <w:rsid w:val="007E4942"/>
    <w:rsid w:val="007F2134"/>
    <w:rsid w:val="007F41C1"/>
    <w:rsid w:val="00800F2A"/>
    <w:rsid w:val="00821CB5"/>
    <w:rsid w:val="00827C60"/>
    <w:rsid w:val="0083496F"/>
    <w:rsid w:val="008435D1"/>
    <w:rsid w:val="008525C5"/>
    <w:rsid w:val="00853A7A"/>
    <w:rsid w:val="00853DB1"/>
    <w:rsid w:val="00863B38"/>
    <w:rsid w:val="00864F0C"/>
    <w:rsid w:val="00877386"/>
    <w:rsid w:val="0089518C"/>
    <w:rsid w:val="008A43CD"/>
    <w:rsid w:val="008A7A8B"/>
    <w:rsid w:val="008B138C"/>
    <w:rsid w:val="008B1C35"/>
    <w:rsid w:val="008D1FF0"/>
    <w:rsid w:val="008D33BE"/>
    <w:rsid w:val="008D7018"/>
    <w:rsid w:val="008E613E"/>
    <w:rsid w:val="008F095C"/>
    <w:rsid w:val="008F2CDF"/>
    <w:rsid w:val="008F4435"/>
    <w:rsid w:val="008F61DC"/>
    <w:rsid w:val="00903D20"/>
    <w:rsid w:val="0090610A"/>
    <w:rsid w:val="00910E48"/>
    <w:rsid w:val="00911E35"/>
    <w:rsid w:val="00915012"/>
    <w:rsid w:val="00916730"/>
    <w:rsid w:val="0091798C"/>
    <w:rsid w:val="00922A34"/>
    <w:rsid w:val="0093263D"/>
    <w:rsid w:val="00935967"/>
    <w:rsid w:val="00935F73"/>
    <w:rsid w:val="00935FE0"/>
    <w:rsid w:val="0094152F"/>
    <w:rsid w:val="00944BB0"/>
    <w:rsid w:val="00946DD3"/>
    <w:rsid w:val="0095014E"/>
    <w:rsid w:val="00951242"/>
    <w:rsid w:val="009600B8"/>
    <w:rsid w:val="00964481"/>
    <w:rsid w:val="00964578"/>
    <w:rsid w:val="009650C8"/>
    <w:rsid w:val="009652F6"/>
    <w:rsid w:val="0096592C"/>
    <w:rsid w:val="00970053"/>
    <w:rsid w:val="00970E9D"/>
    <w:rsid w:val="00972301"/>
    <w:rsid w:val="00977C38"/>
    <w:rsid w:val="00977C7D"/>
    <w:rsid w:val="00984399"/>
    <w:rsid w:val="00984F8E"/>
    <w:rsid w:val="009908F7"/>
    <w:rsid w:val="00992CC6"/>
    <w:rsid w:val="0099591D"/>
    <w:rsid w:val="009A0D08"/>
    <w:rsid w:val="009B3D22"/>
    <w:rsid w:val="009B64EC"/>
    <w:rsid w:val="009B7C33"/>
    <w:rsid w:val="009C0472"/>
    <w:rsid w:val="009C4931"/>
    <w:rsid w:val="009C6B70"/>
    <w:rsid w:val="009D0B20"/>
    <w:rsid w:val="009D357B"/>
    <w:rsid w:val="009E59A6"/>
    <w:rsid w:val="009E74F8"/>
    <w:rsid w:val="009E7D43"/>
    <w:rsid w:val="009F0F43"/>
    <w:rsid w:val="009F492C"/>
    <w:rsid w:val="009F6015"/>
    <w:rsid w:val="009F7D1F"/>
    <w:rsid w:val="00A028FB"/>
    <w:rsid w:val="00A0337F"/>
    <w:rsid w:val="00A0695B"/>
    <w:rsid w:val="00A129A0"/>
    <w:rsid w:val="00A13E6A"/>
    <w:rsid w:val="00A147C1"/>
    <w:rsid w:val="00A17360"/>
    <w:rsid w:val="00A1786B"/>
    <w:rsid w:val="00A23A11"/>
    <w:rsid w:val="00A27365"/>
    <w:rsid w:val="00A33661"/>
    <w:rsid w:val="00A37BE1"/>
    <w:rsid w:val="00A37C94"/>
    <w:rsid w:val="00A4127E"/>
    <w:rsid w:val="00A563A9"/>
    <w:rsid w:val="00A648ED"/>
    <w:rsid w:val="00A73294"/>
    <w:rsid w:val="00A73738"/>
    <w:rsid w:val="00A73D5C"/>
    <w:rsid w:val="00A75A09"/>
    <w:rsid w:val="00A76CD5"/>
    <w:rsid w:val="00A779BB"/>
    <w:rsid w:val="00A80652"/>
    <w:rsid w:val="00A82AD7"/>
    <w:rsid w:val="00A864D0"/>
    <w:rsid w:val="00A8711B"/>
    <w:rsid w:val="00A87FCD"/>
    <w:rsid w:val="00A91365"/>
    <w:rsid w:val="00A938D0"/>
    <w:rsid w:val="00A93B20"/>
    <w:rsid w:val="00A94E5D"/>
    <w:rsid w:val="00A958C4"/>
    <w:rsid w:val="00A96D3D"/>
    <w:rsid w:val="00A97770"/>
    <w:rsid w:val="00AA08D7"/>
    <w:rsid w:val="00AA22B9"/>
    <w:rsid w:val="00AA4B32"/>
    <w:rsid w:val="00AA4E67"/>
    <w:rsid w:val="00AA5632"/>
    <w:rsid w:val="00AB52D0"/>
    <w:rsid w:val="00AB6AA2"/>
    <w:rsid w:val="00AB7EA4"/>
    <w:rsid w:val="00AC4A53"/>
    <w:rsid w:val="00AD14E8"/>
    <w:rsid w:val="00AE4CAE"/>
    <w:rsid w:val="00AE6EA2"/>
    <w:rsid w:val="00B03B44"/>
    <w:rsid w:val="00B057A4"/>
    <w:rsid w:val="00B2461F"/>
    <w:rsid w:val="00B26C47"/>
    <w:rsid w:val="00B27A91"/>
    <w:rsid w:val="00B3092B"/>
    <w:rsid w:val="00B31782"/>
    <w:rsid w:val="00B3314C"/>
    <w:rsid w:val="00B33739"/>
    <w:rsid w:val="00B403DA"/>
    <w:rsid w:val="00B4084A"/>
    <w:rsid w:val="00B40B16"/>
    <w:rsid w:val="00B41F50"/>
    <w:rsid w:val="00B43656"/>
    <w:rsid w:val="00B50F10"/>
    <w:rsid w:val="00B61ABD"/>
    <w:rsid w:val="00B702F4"/>
    <w:rsid w:val="00B7165A"/>
    <w:rsid w:val="00B744B4"/>
    <w:rsid w:val="00B7547E"/>
    <w:rsid w:val="00B90FE1"/>
    <w:rsid w:val="00B914CA"/>
    <w:rsid w:val="00B92381"/>
    <w:rsid w:val="00B94300"/>
    <w:rsid w:val="00BA7EE0"/>
    <w:rsid w:val="00BB23C3"/>
    <w:rsid w:val="00BD2C6E"/>
    <w:rsid w:val="00BD3557"/>
    <w:rsid w:val="00BD6427"/>
    <w:rsid w:val="00BF1970"/>
    <w:rsid w:val="00BF5BD0"/>
    <w:rsid w:val="00C046A0"/>
    <w:rsid w:val="00C11868"/>
    <w:rsid w:val="00C124AB"/>
    <w:rsid w:val="00C1345E"/>
    <w:rsid w:val="00C1688A"/>
    <w:rsid w:val="00C175A3"/>
    <w:rsid w:val="00C2601E"/>
    <w:rsid w:val="00C26802"/>
    <w:rsid w:val="00C31630"/>
    <w:rsid w:val="00C3720A"/>
    <w:rsid w:val="00C400B3"/>
    <w:rsid w:val="00C40808"/>
    <w:rsid w:val="00C40F91"/>
    <w:rsid w:val="00C47274"/>
    <w:rsid w:val="00C539F7"/>
    <w:rsid w:val="00C5658B"/>
    <w:rsid w:val="00C602DB"/>
    <w:rsid w:val="00C6248C"/>
    <w:rsid w:val="00C67BF8"/>
    <w:rsid w:val="00C80858"/>
    <w:rsid w:val="00C81AE7"/>
    <w:rsid w:val="00C865C1"/>
    <w:rsid w:val="00C9040C"/>
    <w:rsid w:val="00C950CC"/>
    <w:rsid w:val="00CA26AA"/>
    <w:rsid w:val="00CA49E1"/>
    <w:rsid w:val="00CB1C9B"/>
    <w:rsid w:val="00CB2B8C"/>
    <w:rsid w:val="00CC286D"/>
    <w:rsid w:val="00CC3746"/>
    <w:rsid w:val="00CC4B57"/>
    <w:rsid w:val="00CC625C"/>
    <w:rsid w:val="00CD5F84"/>
    <w:rsid w:val="00CD7A16"/>
    <w:rsid w:val="00CF1327"/>
    <w:rsid w:val="00CF1C9A"/>
    <w:rsid w:val="00CF2541"/>
    <w:rsid w:val="00D03F5E"/>
    <w:rsid w:val="00D05F3D"/>
    <w:rsid w:val="00D1631F"/>
    <w:rsid w:val="00D33CA9"/>
    <w:rsid w:val="00D4286A"/>
    <w:rsid w:val="00D443BE"/>
    <w:rsid w:val="00D4628C"/>
    <w:rsid w:val="00D562A9"/>
    <w:rsid w:val="00D603D3"/>
    <w:rsid w:val="00D72B70"/>
    <w:rsid w:val="00D86B6D"/>
    <w:rsid w:val="00D9401B"/>
    <w:rsid w:val="00D959F9"/>
    <w:rsid w:val="00D96D8B"/>
    <w:rsid w:val="00DB3084"/>
    <w:rsid w:val="00DB3DCA"/>
    <w:rsid w:val="00DB4B91"/>
    <w:rsid w:val="00DB4EA9"/>
    <w:rsid w:val="00DC11D1"/>
    <w:rsid w:val="00DC1E55"/>
    <w:rsid w:val="00DD0EBC"/>
    <w:rsid w:val="00DE1475"/>
    <w:rsid w:val="00DE626F"/>
    <w:rsid w:val="00DE7060"/>
    <w:rsid w:val="00DE7A58"/>
    <w:rsid w:val="00DE7CBC"/>
    <w:rsid w:val="00DF040F"/>
    <w:rsid w:val="00DF12D0"/>
    <w:rsid w:val="00DF3022"/>
    <w:rsid w:val="00DF6FA7"/>
    <w:rsid w:val="00E0462C"/>
    <w:rsid w:val="00E05053"/>
    <w:rsid w:val="00E07AF6"/>
    <w:rsid w:val="00E10734"/>
    <w:rsid w:val="00E11FBC"/>
    <w:rsid w:val="00E27D3B"/>
    <w:rsid w:val="00E41A2E"/>
    <w:rsid w:val="00E41B4B"/>
    <w:rsid w:val="00E431E4"/>
    <w:rsid w:val="00E44C85"/>
    <w:rsid w:val="00E5044A"/>
    <w:rsid w:val="00E61CC5"/>
    <w:rsid w:val="00E630A3"/>
    <w:rsid w:val="00E64D79"/>
    <w:rsid w:val="00E678C7"/>
    <w:rsid w:val="00E827F9"/>
    <w:rsid w:val="00E82CBA"/>
    <w:rsid w:val="00E83627"/>
    <w:rsid w:val="00E8374D"/>
    <w:rsid w:val="00E977EF"/>
    <w:rsid w:val="00EA1775"/>
    <w:rsid w:val="00EA1B6E"/>
    <w:rsid w:val="00EA59C9"/>
    <w:rsid w:val="00EA6E2C"/>
    <w:rsid w:val="00EA6F03"/>
    <w:rsid w:val="00EB492F"/>
    <w:rsid w:val="00EC4436"/>
    <w:rsid w:val="00EC6617"/>
    <w:rsid w:val="00EC6D72"/>
    <w:rsid w:val="00ED35C5"/>
    <w:rsid w:val="00ED47DF"/>
    <w:rsid w:val="00ED53E9"/>
    <w:rsid w:val="00ED6DDF"/>
    <w:rsid w:val="00EF49C2"/>
    <w:rsid w:val="00F05D68"/>
    <w:rsid w:val="00F14448"/>
    <w:rsid w:val="00F1471D"/>
    <w:rsid w:val="00F17A0D"/>
    <w:rsid w:val="00F30008"/>
    <w:rsid w:val="00F41475"/>
    <w:rsid w:val="00F44EC1"/>
    <w:rsid w:val="00F46D82"/>
    <w:rsid w:val="00F507FE"/>
    <w:rsid w:val="00F512F4"/>
    <w:rsid w:val="00F52CA9"/>
    <w:rsid w:val="00F534B5"/>
    <w:rsid w:val="00F53DD2"/>
    <w:rsid w:val="00F81ADF"/>
    <w:rsid w:val="00F83E32"/>
    <w:rsid w:val="00F854EE"/>
    <w:rsid w:val="00F86143"/>
    <w:rsid w:val="00F8750E"/>
    <w:rsid w:val="00F95535"/>
    <w:rsid w:val="00F96B32"/>
    <w:rsid w:val="00F96DC6"/>
    <w:rsid w:val="00FA1E84"/>
    <w:rsid w:val="00FA5AAF"/>
    <w:rsid w:val="00FA7E2B"/>
    <w:rsid w:val="00FB15DE"/>
    <w:rsid w:val="00FB1802"/>
    <w:rsid w:val="00FC2D82"/>
    <w:rsid w:val="00FC35A8"/>
    <w:rsid w:val="00FD0F44"/>
    <w:rsid w:val="00FD2207"/>
    <w:rsid w:val="00FD3E79"/>
    <w:rsid w:val="00FE0698"/>
    <w:rsid w:val="00FE2F47"/>
    <w:rsid w:val="00FE3176"/>
    <w:rsid w:val="00FE4A47"/>
    <w:rsid w:val="00FF01A4"/>
    <w:rsid w:val="00FF40CC"/>
    <w:rsid w:val="00FF5BF3"/>
    <w:rsid w:val="013568EA"/>
    <w:rsid w:val="03460294"/>
    <w:rsid w:val="0364117D"/>
    <w:rsid w:val="037B2637"/>
    <w:rsid w:val="03A00B8C"/>
    <w:rsid w:val="057E48C8"/>
    <w:rsid w:val="059C5085"/>
    <w:rsid w:val="05D9472B"/>
    <w:rsid w:val="06DF2215"/>
    <w:rsid w:val="06F634E1"/>
    <w:rsid w:val="07824D2C"/>
    <w:rsid w:val="07B74F40"/>
    <w:rsid w:val="08844B0A"/>
    <w:rsid w:val="08D4742C"/>
    <w:rsid w:val="097A3B1E"/>
    <w:rsid w:val="09B70F38"/>
    <w:rsid w:val="0A4A0AD4"/>
    <w:rsid w:val="0A79472F"/>
    <w:rsid w:val="0B9115D3"/>
    <w:rsid w:val="0C2E45EC"/>
    <w:rsid w:val="0DC13455"/>
    <w:rsid w:val="0EB053A8"/>
    <w:rsid w:val="0EF06192"/>
    <w:rsid w:val="0EF788CC"/>
    <w:rsid w:val="0F5247D9"/>
    <w:rsid w:val="0FBF0E36"/>
    <w:rsid w:val="10352E9A"/>
    <w:rsid w:val="10517241"/>
    <w:rsid w:val="10BB15FD"/>
    <w:rsid w:val="116E5C07"/>
    <w:rsid w:val="12A748D0"/>
    <w:rsid w:val="12FC47EE"/>
    <w:rsid w:val="13380664"/>
    <w:rsid w:val="134E6759"/>
    <w:rsid w:val="13F533DC"/>
    <w:rsid w:val="16B34B25"/>
    <w:rsid w:val="17C032CA"/>
    <w:rsid w:val="19FC39FA"/>
    <w:rsid w:val="1A2B0011"/>
    <w:rsid w:val="1A3F1554"/>
    <w:rsid w:val="1BF30A6D"/>
    <w:rsid w:val="1BFC257B"/>
    <w:rsid w:val="1CFC0FD3"/>
    <w:rsid w:val="1D2005CB"/>
    <w:rsid w:val="1EF63FCB"/>
    <w:rsid w:val="1F7C208A"/>
    <w:rsid w:val="1FD07F88"/>
    <w:rsid w:val="1FFFD2FF"/>
    <w:rsid w:val="20904739"/>
    <w:rsid w:val="20F621DE"/>
    <w:rsid w:val="21822337"/>
    <w:rsid w:val="21F1344F"/>
    <w:rsid w:val="23447A49"/>
    <w:rsid w:val="24557E9F"/>
    <w:rsid w:val="255120D8"/>
    <w:rsid w:val="25D11D7C"/>
    <w:rsid w:val="2632225C"/>
    <w:rsid w:val="27046DB7"/>
    <w:rsid w:val="277332C4"/>
    <w:rsid w:val="2A256FB1"/>
    <w:rsid w:val="2BB667E3"/>
    <w:rsid w:val="2CE11236"/>
    <w:rsid w:val="2EF3B703"/>
    <w:rsid w:val="2F174D8F"/>
    <w:rsid w:val="2F77431E"/>
    <w:rsid w:val="2FFF4733"/>
    <w:rsid w:val="30F975CF"/>
    <w:rsid w:val="34BED0FC"/>
    <w:rsid w:val="35C67427"/>
    <w:rsid w:val="36F72D4C"/>
    <w:rsid w:val="373A3B32"/>
    <w:rsid w:val="37BE50E3"/>
    <w:rsid w:val="37FFF47B"/>
    <w:rsid w:val="393908D9"/>
    <w:rsid w:val="397FBAC3"/>
    <w:rsid w:val="39F0403A"/>
    <w:rsid w:val="39FE2E15"/>
    <w:rsid w:val="3A7FCF09"/>
    <w:rsid w:val="3AE627FA"/>
    <w:rsid w:val="3AF750CF"/>
    <w:rsid w:val="3BED737F"/>
    <w:rsid w:val="3BFD703E"/>
    <w:rsid w:val="3D7F6C49"/>
    <w:rsid w:val="3D914737"/>
    <w:rsid w:val="3DDF4549"/>
    <w:rsid w:val="3DFFD4CD"/>
    <w:rsid w:val="3DFFE5D0"/>
    <w:rsid w:val="3E6A19B6"/>
    <w:rsid w:val="3E7BD0B2"/>
    <w:rsid w:val="3EAD177C"/>
    <w:rsid w:val="3EB60BA3"/>
    <w:rsid w:val="3ED7F44A"/>
    <w:rsid w:val="3F20694C"/>
    <w:rsid w:val="3F790FEB"/>
    <w:rsid w:val="3F7C4291"/>
    <w:rsid w:val="3FD35921"/>
    <w:rsid w:val="3FD95567"/>
    <w:rsid w:val="3FF56A8B"/>
    <w:rsid w:val="3FFF6F51"/>
    <w:rsid w:val="408836B7"/>
    <w:rsid w:val="40ED45FE"/>
    <w:rsid w:val="41B828A6"/>
    <w:rsid w:val="42E67D13"/>
    <w:rsid w:val="432A5FF7"/>
    <w:rsid w:val="433C31F0"/>
    <w:rsid w:val="435640DB"/>
    <w:rsid w:val="43A73C0A"/>
    <w:rsid w:val="447507A8"/>
    <w:rsid w:val="44BA6927"/>
    <w:rsid w:val="46562C2A"/>
    <w:rsid w:val="474F5A8A"/>
    <w:rsid w:val="482B1F40"/>
    <w:rsid w:val="49EB24F3"/>
    <w:rsid w:val="49F64347"/>
    <w:rsid w:val="4A694E0E"/>
    <w:rsid w:val="4AF78474"/>
    <w:rsid w:val="4AF911F3"/>
    <w:rsid w:val="4BC30E45"/>
    <w:rsid w:val="4BEB5618"/>
    <w:rsid w:val="4DA85AA5"/>
    <w:rsid w:val="4EF51D9D"/>
    <w:rsid w:val="4F7EB1C7"/>
    <w:rsid w:val="4F9D0941"/>
    <w:rsid w:val="4FDE1679"/>
    <w:rsid w:val="4FDFE2F6"/>
    <w:rsid w:val="524E8315"/>
    <w:rsid w:val="52FF3B78"/>
    <w:rsid w:val="53D744DE"/>
    <w:rsid w:val="555649EC"/>
    <w:rsid w:val="55EA0B59"/>
    <w:rsid w:val="57387E14"/>
    <w:rsid w:val="57BA34F4"/>
    <w:rsid w:val="57BB042F"/>
    <w:rsid w:val="583C0C74"/>
    <w:rsid w:val="58673235"/>
    <w:rsid w:val="596307DF"/>
    <w:rsid w:val="59B93405"/>
    <w:rsid w:val="5A4C0455"/>
    <w:rsid w:val="5BF84A80"/>
    <w:rsid w:val="5BFE9587"/>
    <w:rsid w:val="5BFFD7A6"/>
    <w:rsid w:val="5C8F52FF"/>
    <w:rsid w:val="5D642519"/>
    <w:rsid w:val="5D9125B5"/>
    <w:rsid w:val="5DDBC349"/>
    <w:rsid w:val="5DDD4BEB"/>
    <w:rsid w:val="5DE352BC"/>
    <w:rsid w:val="5DF744C3"/>
    <w:rsid w:val="5E2F2F75"/>
    <w:rsid w:val="5E6FE015"/>
    <w:rsid w:val="5E7F3628"/>
    <w:rsid w:val="5EF2F1CD"/>
    <w:rsid w:val="5F752EBB"/>
    <w:rsid w:val="5FBE0B8B"/>
    <w:rsid w:val="5FBF31D3"/>
    <w:rsid w:val="5FC171DE"/>
    <w:rsid w:val="5FCF06D9"/>
    <w:rsid w:val="5FDE86FB"/>
    <w:rsid w:val="5FEC4074"/>
    <w:rsid w:val="5FF6EA8F"/>
    <w:rsid w:val="5FF99958"/>
    <w:rsid w:val="5FFD8C06"/>
    <w:rsid w:val="60162670"/>
    <w:rsid w:val="605A4C41"/>
    <w:rsid w:val="614771FD"/>
    <w:rsid w:val="61D14607"/>
    <w:rsid w:val="62F53FA0"/>
    <w:rsid w:val="638E7CCF"/>
    <w:rsid w:val="644C4191"/>
    <w:rsid w:val="65BF36A6"/>
    <w:rsid w:val="65EF10CA"/>
    <w:rsid w:val="670967E4"/>
    <w:rsid w:val="678FD2C7"/>
    <w:rsid w:val="67DE5704"/>
    <w:rsid w:val="67FC0476"/>
    <w:rsid w:val="688D4FF5"/>
    <w:rsid w:val="696E1149"/>
    <w:rsid w:val="697C6B38"/>
    <w:rsid w:val="69B96126"/>
    <w:rsid w:val="6A026ACA"/>
    <w:rsid w:val="6A990B6C"/>
    <w:rsid w:val="6AAA2399"/>
    <w:rsid w:val="6AFB7331"/>
    <w:rsid w:val="6B247F98"/>
    <w:rsid w:val="6B3F0428"/>
    <w:rsid w:val="6BB6E9CF"/>
    <w:rsid w:val="6BFF1089"/>
    <w:rsid w:val="6CBB1997"/>
    <w:rsid w:val="6CEDF46A"/>
    <w:rsid w:val="6CFF03A5"/>
    <w:rsid w:val="6D36243C"/>
    <w:rsid w:val="6D5342A3"/>
    <w:rsid w:val="6DD2A844"/>
    <w:rsid w:val="6DD731BC"/>
    <w:rsid w:val="6DEB7AC8"/>
    <w:rsid w:val="6E1B975F"/>
    <w:rsid w:val="6E7BB962"/>
    <w:rsid w:val="6E7FA738"/>
    <w:rsid w:val="6EB7B0BD"/>
    <w:rsid w:val="6EB90F60"/>
    <w:rsid w:val="6ED3277C"/>
    <w:rsid w:val="6EF821F8"/>
    <w:rsid w:val="6F2F5692"/>
    <w:rsid w:val="6F7EAB2B"/>
    <w:rsid w:val="6FBF56F9"/>
    <w:rsid w:val="6FED07CB"/>
    <w:rsid w:val="6FFAD733"/>
    <w:rsid w:val="70936542"/>
    <w:rsid w:val="709F2657"/>
    <w:rsid w:val="717710E7"/>
    <w:rsid w:val="71BF604D"/>
    <w:rsid w:val="71EF2BE8"/>
    <w:rsid w:val="72AE684E"/>
    <w:rsid w:val="732B6193"/>
    <w:rsid w:val="733F8E45"/>
    <w:rsid w:val="73426189"/>
    <w:rsid w:val="73502B42"/>
    <w:rsid w:val="73F0432D"/>
    <w:rsid w:val="740B6D23"/>
    <w:rsid w:val="748468E4"/>
    <w:rsid w:val="74CE499A"/>
    <w:rsid w:val="751002ED"/>
    <w:rsid w:val="75F32ECC"/>
    <w:rsid w:val="75F73FE8"/>
    <w:rsid w:val="75F7FA63"/>
    <w:rsid w:val="766F220F"/>
    <w:rsid w:val="76EED117"/>
    <w:rsid w:val="775E92CA"/>
    <w:rsid w:val="776F0178"/>
    <w:rsid w:val="77CDBE83"/>
    <w:rsid w:val="77D62E27"/>
    <w:rsid w:val="77FE6DF4"/>
    <w:rsid w:val="77FF3DF3"/>
    <w:rsid w:val="7856695F"/>
    <w:rsid w:val="78AFCC2D"/>
    <w:rsid w:val="792FBFBD"/>
    <w:rsid w:val="797533D2"/>
    <w:rsid w:val="7A4E7228"/>
    <w:rsid w:val="7A5FF469"/>
    <w:rsid w:val="7ACFB8CE"/>
    <w:rsid w:val="7AFD1FA2"/>
    <w:rsid w:val="7B4440DD"/>
    <w:rsid w:val="7B45E54D"/>
    <w:rsid w:val="7B581C4F"/>
    <w:rsid w:val="7B5CC175"/>
    <w:rsid w:val="7B76446A"/>
    <w:rsid w:val="7BBF2A6D"/>
    <w:rsid w:val="7BBFF4B6"/>
    <w:rsid w:val="7C75535B"/>
    <w:rsid w:val="7C7970C0"/>
    <w:rsid w:val="7C91629D"/>
    <w:rsid w:val="7DBB1A0B"/>
    <w:rsid w:val="7DBF6ADE"/>
    <w:rsid w:val="7DD97167"/>
    <w:rsid w:val="7DFBC426"/>
    <w:rsid w:val="7DFDA92A"/>
    <w:rsid w:val="7E172FF4"/>
    <w:rsid w:val="7E6FA597"/>
    <w:rsid w:val="7EAF3597"/>
    <w:rsid w:val="7EBB41FD"/>
    <w:rsid w:val="7ECFE1A0"/>
    <w:rsid w:val="7ED7C154"/>
    <w:rsid w:val="7EE25AB5"/>
    <w:rsid w:val="7F5DA170"/>
    <w:rsid w:val="7FA565C1"/>
    <w:rsid w:val="7FAB2872"/>
    <w:rsid w:val="7FAB7D77"/>
    <w:rsid w:val="7FAFF78F"/>
    <w:rsid w:val="7FB0298F"/>
    <w:rsid w:val="7FB449FF"/>
    <w:rsid w:val="7FB7FCF9"/>
    <w:rsid w:val="7FBB28BF"/>
    <w:rsid w:val="7FBE71B5"/>
    <w:rsid w:val="7FC57A7B"/>
    <w:rsid w:val="7FD74128"/>
    <w:rsid w:val="7FDBDCF7"/>
    <w:rsid w:val="7FEBD257"/>
    <w:rsid w:val="7FED39ED"/>
    <w:rsid w:val="7FEE2BD6"/>
    <w:rsid w:val="7FF7DB14"/>
    <w:rsid w:val="7FFAB8B5"/>
    <w:rsid w:val="7FFEC84B"/>
    <w:rsid w:val="7FFEE4FB"/>
    <w:rsid w:val="7FFEF0EC"/>
    <w:rsid w:val="7FFF9CE9"/>
    <w:rsid w:val="7FFFF42E"/>
    <w:rsid w:val="975D81BA"/>
    <w:rsid w:val="99F5E8EA"/>
    <w:rsid w:val="99FF3D1D"/>
    <w:rsid w:val="9B06F8BD"/>
    <w:rsid w:val="9B5E45EA"/>
    <w:rsid w:val="9B8AD3A0"/>
    <w:rsid w:val="9D7FDB25"/>
    <w:rsid w:val="9DFF614B"/>
    <w:rsid w:val="9E9A004F"/>
    <w:rsid w:val="9F7F826D"/>
    <w:rsid w:val="9F9D7046"/>
    <w:rsid w:val="9FE5D61D"/>
    <w:rsid w:val="9FFDA1C1"/>
    <w:rsid w:val="A17F57A8"/>
    <w:rsid w:val="A5BE156A"/>
    <w:rsid w:val="ACFF0B31"/>
    <w:rsid w:val="ADFE448F"/>
    <w:rsid w:val="ADFEF48F"/>
    <w:rsid w:val="AEFB9201"/>
    <w:rsid w:val="AFFB5CBF"/>
    <w:rsid w:val="B3FB0E37"/>
    <w:rsid w:val="B43EE891"/>
    <w:rsid w:val="B6FFF4AE"/>
    <w:rsid w:val="B707A58E"/>
    <w:rsid w:val="B7C7AC14"/>
    <w:rsid w:val="B7FF7C11"/>
    <w:rsid w:val="BBBA71DD"/>
    <w:rsid w:val="BDA6EC57"/>
    <w:rsid w:val="BDDDE80E"/>
    <w:rsid w:val="BDFF8DB4"/>
    <w:rsid w:val="BEBF629B"/>
    <w:rsid w:val="BEFA6405"/>
    <w:rsid w:val="BF1FEA5A"/>
    <w:rsid w:val="BF6D9360"/>
    <w:rsid w:val="BF766EE0"/>
    <w:rsid w:val="BFBEA26B"/>
    <w:rsid w:val="BFF348F3"/>
    <w:rsid w:val="C0FF7F0A"/>
    <w:rsid w:val="C5FD0789"/>
    <w:rsid w:val="C6BF7206"/>
    <w:rsid w:val="C97DA3AB"/>
    <w:rsid w:val="CC8D2463"/>
    <w:rsid w:val="CFFB0367"/>
    <w:rsid w:val="D1FF1DB5"/>
    <w:rsid w:val="D2FF8080"/>
    <w:rsid w:val="D35FE6E8"/>
    <w:rsid w:val="D37DCB78"/>
    <w:rsid w:val="D7FFEF1F"/>
    <w:rsid w:val="D9FFA9A2"/>
    <w:rsid w:val="DBD9A663"/>
    <w:rsid w:val="DCBFFB92"/>
    <w:rsid w:val="DDFA580E"/>
    <w:rsid w:val="DDFF7060"/>
    <w:rsid w:val="DECB6FE8"/>
    <w:rsid w:val="DEDB8505"/>
    <w:rsid w:val="DF5FD15E"/>
    <w:rsid w:val="DF777443"/>
    <w:rsid w:val="DF7FD597"/>
    <w:rsid w:val="DF7FE1C7"/>
    <w:rsid w:val="DFA77AD2"/>
    <w:rsid w:val="DFBB4DF5"/>
    <w:rsid w:val="DFDFD9B8"/>
    <w:rsid w:val="DFED1E28"/>
    <w:rsid w:val="DFF5915D"/>
    <w:rsid w:val="DFFB69B6"/>
    <w:rsid w:val="DFFBA244"/>
    <w:rsid w:val="DFFBFA3E"/>
    <w:rsid w:val="DFFC04AE"/>
    <w:rsid w:val="DFFE3DF9"/>
    <w:rsid w:val="DFFFA678"/>
    <w:rsid w:val="E3ED1D84"/>
    <w:rsid w:val="E7DBED54"/>
    <w:rsid w:val="EA0398EA"/>
    <w:rsid w:val="EADFAB93"/>
    <w:rsid w:val="EBFB48E0"/>
    <w:rsid w:val="EBFEDBB7"/>
    <w:rsid w:val="EC977B5E"/>
    <w:rsid w:val="ED895875"/>
    <w:rsid w:val="EDE31E94"/>
    <w:rsid w:val="EDEEBC01"/>
    <w:rsid w:val="EE3B3949"/>
    <w:rsid w:val="EE7729C4"/>
    <w:rsid w:val="EEBF943F"/>
    <w:rsid w:val="EEFAD55C"/>
    <w:rsid w:val="EEFBA94C"/>
    <w:rsid w:val="EF4F687A"/>
    <w:rsid w:val="EFEBCF5C"/>
    <w:rsid w:val="EFF355CF"/>
    <w:rsid w:val="EFF75C9A"/>
    <w:rsid w:val="EFFB0A85"/>
    <w:rsid w:val="EFFE1083"/>
    <w:rsid w:val="F1FDC345"/>
    <w:rsid w:val="F2F5956A"/>
    <w:rsid w:val="F57FC02E"/>
    <w:rsid w:val="F5F91C41"/>
    <w:rsid w:val="F775B136"/>
    <w:rsid w:val="F790611C"/>
    <w:rsid w:val="F7DF4D3E"/>
    <w:rsid w:val="F7E52ABA"/>
    <w:rsid w:val="F7FFD7E9"/>
    <w:rsid w:val="F8F723A3"/>
    <w:rsid w:val="FABFA174"/>
    <w:rsid w:val="FAF342BA"/>
    <w:rsid w:val="FAFD9A7A"/>
    <w:rsid w:val="FB1FF249"/>
    <w:rsid w:val="FB9FC106"/>
    <w:rsid w:val="FBAF6980"/>
    <w:rsid w:val="FBBEA9E2"/>
    <w:rsid w:val="FBBF9AB1"/>
    <w:rsid w:val="FBE11AB6"/>
    <w:rsid w:val="FBFDF457"/>
    <w:rsid w:val="FC7F69A3"/>
    <w:rsid w:val="FCB97035"/>
    <w:rsid w:val="FCFF8225"/>
    <w:rsid w:val="FD0F86E8"/>
    <w:rsid w:val="FD7F952D"/>
    <w:rsid w:val="FDF295AD"/>
    <w:rsid w:val="FDF32BE4"/>
    <w:rsid w:val="FDFE23AA"/>
    <w:rsid w:val="FE33A1AF"/>
    <w:rsid w:val="FE630F8B"/>
    <w:rsid w:val="FE7FA9C4"/>
    <w:rsid w:val="FEBD4711"/>
    <w:rsid w:val="FEBEEE9D"/>
    <w:rsid w:val="FECF9031"/>
    <w:rsid w:val="FEFED91C"/>
    <w:rsid w:val="FEFF525C"/>
    <w:rsid w:val="FEFFF559"/>
    <w:rsid w:val="FF2EEA98"/>
    <w:rsid w:val="FF7F0CBB"/>
    <w:rsid w:val="FF7FDB49"/>
    <w:rsid w:val="FFAF1A2E"/>
    <w:rsid w:val="FFB5DE94"/>
    <w:rsid w:val="FFBD51DE"/>
    <w:rsid w:val="FFBD8E55"/>
    <w:rsid w:val="FFBDA6F1"/>
    <w:rsid w:val="FFBEDD91"/>
    <w:rsid w:val="FFE45129"/>
    <w:rsid w:val="FFE74E4E"/>
    <w:rsid w:val="FFE7F1B7"/>
    <w:rsid w:val="FFE99A3F"/>
    <w:rsid w:val="FFEFBC87"/>
    <w:rsid w:val="FFF10E1C"/>
    <w:rsid w:val="FFF12023"/>
    <w:rsid w:val="FFF7AFF9"/>
    <w:rsid w:val="FFF7BF9C"/>
    <w:rsid w:val="FFF7E448"/>
    <w:rsid w:val="FFFB880A"/>
    <w:rsid w:val="FFFDE711"/>
    <w:rsid w:val="FFFE7B50"/>
    <w:rsid w:val="FFFF329A"/>
    <w:rsid w:val="FFFF7E78"/>
    <w:rsid w:val="FFFFE20B"/>
    <w:rsid w:val="FFFFF0E6"/>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qFormat="1" w:unhideWhenUsed="0" w:uiPriority="0" w:semiHidden="0" w:name="Body Text"/>
    <w:lsdException w:qFormat="1"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99"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21"/>
      <w:szCs w:val="44"/>
    </w:rPr>
  </w:style>
  <w:style w:type="paragraph" w:styleId="3">
    <w:name w:val="heading 2"/>
    <w:basedOn w:val="1"/>
    <w:next w:val="1"/>
    <w:link w:val="28"/>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21"/>
    </w:rPr>
  </w:style>
  <w:style w:type="paragraph" w:styleId="4">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21"/>
    </w:rPr>
  </w:style>
  <w:style w:type="character" w:default="1" w:styleId="19">
    <w:name w:val="Default Paragraph Font"/>
    <w:unhideWhenUsed/>
    <w:qFormat/>
    <w:uiPriority w:val="1"/>
  </w:style>
  <w:style w:type="table" w:default="1" w:styleId="17">
    <w:name w:val="Normal Table"/>
    <w:unhideWhenUsed/>
    <w:qFormat/>
    <w:uiPriority w:val="99"/>
    <w:tblPr>
      <w:tblCellMar>
        <w:top w:w="0" w:type="dxa"/>
        <w:left w:w="108" w:type="dxa"/>
        <w:bottom w:w="0" w:type="dxa"/>
        <w:right w:w="108" w:type="dxa"/>
      </w:tblCellMar>
    </w:tblPr>
  </w:style>
  <w:style w:type="paragraph" w:styleId="5">
    <w:name w:val="annotation text"/>
    <w:basedOn w:val="1"/>
    <w:unhideWhenUsed/>
    <w:qFormat/>
    <w:uiPriority w:val="0"/>
    <w:pPr>
      <w:jc w:val="left"/>
    </w:pPr>
  </w:style>
  <w:style w:type="paragraph" w:styleId="6">
    <w:name w:val="Body Text"/>
    <w:basedOn w:val="1"/>
    <w:qFormat/>
    <w:uiPriority w:val="0"/>
    <w:pPr>
      <w:spacing w:line="840" w:lineRule="exact"/>
      <w:jc w:val="center"/>
    </w:pPr>
    <w:rPr>
      <w:rFonts w:ascii="仿宋_GB2312" w:hAnsi="仿宋_GB2312" w:eastAsia="宋体"/>
      <w:sz w:val="21"/>
    </w:rPr>
  </w:style>
  <w:style w:type="paragraph" w:styleId="7">
    <w:name w:val="Body Text Indent"/>
    <w:basedOn w:val="1"/>
    <w:link w:val="22"/>
    <w:unhideWhenUsed/>
    <w:qFormat/>
    <w:uiPriority w:val="0"/>
    <w:pPr>
      <w:spacing w:after="120"/>
      <w:ind w:left="420" w:leftChars="200"/>
    </w:pPr>
  </w:style>
  <w:style w:type="paragraph" w:styleId="8">
    <w:name w:val="Plain Text"/>
    <w:basedOn w:val="1"/>
    <w:link w:val="23"/>
    <w:qFormat/>
    <w:uiPriority w:val="0"/>
    <w:pPr>
      <w:spacing w:line="240" w:lineRule="auto"/>
      <w:ind w:firstLine="0" w:firstLineChars="0"/>
    </w:pPr>
    <w:rPr>
      <w:rFonts w:ascii="宋体" w:hAnsi="Courier New" w:cs="Courier New"/>
      <w:sz w:val="21"/>
      <w:szCs w:val="21"/>
    </w:rPr>
  </w:style>
  <w:style w:type="paragraph" w:styleId="9">
    <w:name w:val="Date"/>
    <w:basedOn w:val="1"/>
    <w:next w:val="1"/>
    <w:link w:val="24"/>
    <w:qFormat/>
    <w:uiPriority w:val="0"/>
    <w:pPr>
      <w:ind w:left="100" w:leftChars="2500"/>
    </w:pPr>
  </w:style>
  <w:style w:type="paragraph" w:styleId="10">
    <w:name w:val="Balloon Text"/>
    <w:basedOn w:val="1"/>
    <w:semiHidden/>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0"/>
    <w:pPr>
      <w:tabs>
        <w:tab w:val="left" w:pos="1485"/>
      </w:tabs>
      <w:spacing w:line="240" w:lineRule="auto"/>
      <w:ind w:firstLine="0" w:firstLineChars="0"/>
      <w:jc w:val="center"/>
    </w:pPr>
    <w:rPr>
      <w:rFonts w:ascii="方正小标宋简体" w:eastAsia="方正小标宋简体"/>
      <w:color w:val="0000FF"/>
      <w:kern w:val="0"/>
      <w:sz w:val="36"/>
      <w:szCs w:val="36"/>
      <w:u w:val="none" w:color="000000"/>
    </w:rPr>
  </w:style>
  <w:style w:type="paragraph" w:styleId="14">
    <w:name w:val="Subtitle"/>
    <w:basedOn w:val="1"/>
    <w:next w:val="1"/>
    <w:link w:val="25"/>
    <w:qFormat/>
    <w:uiPriority w:val="99"/>
    <w:pPr>
      <w:spacing w:before="240" w:after="60" w:line="312" w:lineRule="auto"/>
      <w:ind w:firstLine="0" w:firstLineChars="0"/>
      <w:jc w:val="center"/>
      <w:outlineLvl w:val="1"/>
    </w:pPr>
    <w:rPr>
      <w:rFonts w:ascii="Calibri Light" w:hAnsi="Calibri Light"/>
      <w:b/>
      <w:kern w:val="28"/>
    </w:rPr>
  </w:style>
  <w:style w:type="paragraph" w:styleId="15">
    <w:name w:val="Normal (Web)"/>
    <w:basedOn w:val="1"/>
    <w:qFormat/>
    <w:uiPriority w:val="0"/>
    <w:pPr>
      <w:spacing w:beforeAutospacing="1" w:afterAutospacing="1" w:line="240" w:lineRule="auto"/>
      <w:ind w:firstLine="0" w:firstLineChars="0"/>
      <w:jc w:val="left"/>
    </w:pPr>
    <w:rPr>
      <w:rFonts w:ascii="Calibri" w:hAnsi="Calibri" w:eastAsia="宋体"/>
      <w:kern w:val="0"/>
      <w:sz w:val="24"/>
      <w:szCs w:val="24"/>
    </w:rPr>
  </w:style>
  <w:style w:type="paragraph" w:styleId="16">
    <w:name w:val="Title"/>
    <w:basedOn w:val="1"/>
    <w:next w:val="1"/>
    <w:link w:val="26"/>
    <w:qFormat/>
    <w:uiPriority w:val="10"/>
    <w:pPr>
      <w:spacing w:before="240" w:after="60" w:line="240" w:lineRule="auto"/>
      <w:ind w:firstLine="0" w:firstLineChars="0"/>
      <w:jc w:val="center"/>
      <w:outlineLvl w:val="0"/>
    </w:pPr>
    <w:rPr>
      <w:rFonts w:ascii="Cambria" w:hAnsi="Cambria" w:eastAsia="宋体" w:cs="Times New Roman"/>
      <w:b/>
      <w:bCs/>
      <w:szCs w:val="32"/>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character" w:styleId="21">
    <w:name w:val="Hyperlink"/>
    <w:basedOn w:val="19"/>
    <w:semiHidden/>
    <w:unhideWhenUsed/>
    <w:qFormat/>
    <w:uiPriority w:val="0"/>
    <w:rPr>
      <w:color w:val="0000FF"/>
      <w:u w:val="single"/>
    </w:rPr>
  </w:style>
  <w:style w:type="character" w:customStyle="1" w:styleId="22">
    <w:name w:val="正文文本缩进 字符"/>
    <w:link w:val="7"/>
    <w:semiHidden/>
    <w:qFormat/>
    <w:uiPriority w:val="0"/>
    <w:rPr>
      <w:kern w:val="2"/>
      <w:sz w:val="32"/>
    </w:rPr>
  </w:style>
  <w:style w:type="character" w:customStyle="1" w:styleId="23">
    <w:name w:val="纯文本 字符"/>
    <w:link w:val="8"/>
    <w:qFormat/>
    <w:uiPriority w:val="0"/>
    <w:rPr>
      <w:rFonts w:ascii="宋体" w:hAnsi="Courier New" w:cs="Courier New"/>
      <w:kern w:val="2"/>
      <w:sz w:val="21"/>
      <w:szCs w:val="21"/>
    </w:rPr>
  </w:style>
  <w:style w:type="character" w:customStyle="1" w:styleId="24">
    <w:name w:val="日期 字符"/>
    <w:link w:val="9"/>
    <w:qFormat/>
    <w:uiPriority w:val="0"/>
    <w:rPr>
      <w:kern w:val="2"/>
      <w:sz w:val="32"/>
    </w:rPr>
  </w:style>
  <w:style w:type="character" w:customStyle="1" w:styleId="25">
    <w:name w:val="副标题 字符"/>
    <w:link w:val="14"/>
    <w:qFormat/>
    <w:uiPriority w:val="99"/>
    <w:rPr>
      <w:rFonts w:ascii="Calibri Light" w:hAnsi="Calibri Light"/>
      <w:b/>
      <w:kern w:val="28"/>
      <w:sz w:val="32"/>
    </w:rPr>
  </w:style>
  <w:style w:type="character" w:customStyle="1" w:styleId="26">
    <w:name w:val="标题 字符"/>
    <w:link w:val="16"/>
    <w:qFormat/>
    <w:uiPriority w:val="10"/>
    <w:rPr>
      <w:rFonts w:ascii="Cambria" w:hAnsi="Cambria" w:eastAsia="宋体" w:cs="Times New Roman"/>
      <w:b/>
      <w:bCs/>
      <w:kern w:val="2"/>
      <w:sz w:val="32"/>
      <w:szCs w:val="32"/>
    </w:rPr>
  </w:style>
  <w:style w:type="paragraph" w:styleId="27">
    <w:name w:val="List Paragraph"/>
    <w:basedOn w:val="1"/>
    <w:qFormat/>
    <w:uiPriority w:val="34"/>
    <w:pPr>
      <w:spacing w:line="240" w:lineRule="auto"/>
      <w:ind w:firstLine="420"/>
    </w:pPr>
    <w:rPr>
      <w:rFonts w:ascii="Calibri" w:hAnsi="Calibri" w:eastAsia="宋体" w:cs="Times New Roman"/>
      <w:sz w:val="21"/>
      <w:szCs w:val="22"/>
    </w:rPr>
  </w:style>
  <w:style w:type="character" w:customStyle="1" w:styleId="28">
    <w:name w:val="标题 2 Char"/>
    <w:link w:val="3"/>
    <w:qFormat/>
    <w:uiPriority w:val="0"/>
    <w:rPr>
      <w:rFonts w:ascii="Arial" w:hAnsi="Arial" w:eastAsia="黑体"/>
      <w:b/>
      <w:sz w:val="21"/>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header" Target="header2.xml"/><Relationship Id="rId7" Type="http://schemas.openxmlformats.org/officeDocument/2006/relationships/header" Target="header1.xml"/><Relationship Id="rId6" Type="http://schemas.openxmlformats.org/officeDocument/2006/relationships/endnotes" Target="endnotes.xml"/><Relationship Id="rId5" Type="http://schemas.openxmlformats.org/officeDocument/2006/relationships/footnotes" Target="footnotes.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6" Type="http://schemas.microsoft.com/office/2011/relationships/people" Target="people.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theme" Target="theme/theme1.xml"/><Relationship Id="rId12" Type="http://schemas.openxmlformats.org/officeDocument/2006/relationships/footer" Target="footer3.xml"/><Relationship Id="rId11" Type="http://schemas.openxmlformats.org/officeDocument/2006/relationships/footer" Target="footer2.xml"/><Relationship Id="rId10" Type="http://schemas.openxmlformats.org/officeDocument/2006/relationships/footer" Target="footer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data\weboffice\tmp\webword_3830099048\C:\opt\tiger\box\wps\webword_852393349\D:\&#20844;&#21496;&#21150;&#20844;&#23460;\&#20844;&#21496;&#21457;&#25991;\&#29289;&#36164;&#38598;&#22242;&#25991;&#20214;&#27169;&#26495;&#65288;&#25512;&#24191;&#25152;&#21046;&#20316;&#65289;\&#29289;&#36164;&#38598;&#22242;&#25991;&#20214;&#27169;&#26495;\02.&#20013;&#22269;&#20853;&#24037;&#29289;&#36164;&#38598;&#22242;&#26377;&#38480;&#20844;&#21496;&#25991;&#20214;.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7</Pages>
  <Words>3842</Words>
  <Characters>3871</Characters>
  <Lines>17</Lines>
  <Paragraphs>4</Paragraphs>
  <TotalTime>108</TotalTime>
  <ScaleCrop>false</ScaleCrop>
  <LinksUpToDate>false</LinksUpToDate>
  <CharactersWithSpaces>3924</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2019-12-28T07:57:00Z</dcterms:created>
  <dc:creator>赵晨敬</dc:creator>
  <cp:lastModifiedBy>吕东睿</cp:lastModifiedBy>
  <cp:lastPrinted>2019-12-27T08:18:00Z</cp:lastPrinted>
  <dcterms:modified xsi:type="dcterms:W3CDTF">2026-06-23T05:09:31Z</dcterms:modified>
  <dc:title>001</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C32E12A6F582BD95ADB2286AF8C9D78D_43</vt:lpwstr>
  </property>
  <property fmtid="{D5CDD505-2E9C-101B-9397-08002B2CF9AE}" pid="3" name="KSOProductBuildVer">
    <vt:lpwstr>2052-12.1.0.26895</vt:lpwstr>
  </property>
  <property fmtid="{D5CDD505-2E9C-101B-9397-08002B2CF9AE}" pid="4" name="KSOTemplateDocerSaveRecord">
    <vt:lpwstr>eyJoZGlkIjoiYjFlYWNhZGRkNmUxMjg4Mjg2ODMxZmM4YWY3ZTZmMjkiLCJ1c2VySWQiOiIxNjU3MzE5NjUyIn0=</vt:lpwstr>
  </property>
</Properties>
</file>